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45BE3" w14:textId="77777777" w:rsidR="00142FB0" w:rsidRDefault="00DD7FD7" w:rsidP="59EFF01B">
      <w:pPr>
        <w:pStyle w:val="Heading1"/>
        <w:jc w:val="center"/>
        <w:rPr>
          <w:ins w:id="0" w:author="Matthew Teegarden" w:date="2017-04-09T07:00:00Z"/>
        </w:rPr>
      </w:pPr>
      <w:bookmarkStart w:id="1" w:name="_Hlk481486704"/>
      <w:bookmarkEnd w:id="1"/>
      <w:r>
        <w:t>Windows 10 Servicing</w:t>
      </w:r>
    </w:p>
    <w:p w14:paraId="0A1A987B" w14:textId="3D8E7C44" w:rsidR="6C2C5FA3" w:rsidRDefault="6C2C5FA3">
      <w:pPr>
        <w:rPr>
          <w:ins w:id="2" w:author="Matthew Teegarden" w:date="2017-04-09T07:00:00Z"/>
        </w:rPr>
      </w:pPr>
    </w:p>
    <w:p w14:paraId="2366044C" w14:textId="5496F067" w:rsidR="26BB11D2" w:rsidRDefault="26BB11D2">
      <w:pPr>
        <w:rPr>
          <w:ins w:id="3" w:author="Matthew Teegarden" w:date="2017-04-09T07:00:00Z"/>
        </w:rPr>
      </w:pPr>
    </w:p>
    <w:p w14:paraId="0061C814" w14:textId="5A5FB643" w:rsidR="26BB11D2" w:rsidRDefault="26BB11D2">
      <w:pPr>
        <w:pStyle w:val="Heading2"/>
        <w:rPr>
          <w:ins w:id="4" w:author="Matthew Teegarden" w:date="2017-04-25T13:05:00Z"/>
        </w:rPr>
        <w:pPrChange w:id="5" w:author="Matthew Teegarden" w:date="2017-04-09T07:00:00Z">
          <w:pPr/>
        </w:pPrChange>
      </w:pPr>
      <w:ins w:id="6" w:author="Matthew Teegarden" w:date="2017-04-09T07:00:00Z">
        <w:r w:rsidRPr="26BB11D2">
          <w:t>What is servicing</w:t>
        </w:r>
      </w:ins>
    </w:p>
    <w:p w14:paraId="12C44F23" w14:textId="1204B8C2" w:rsidR="35A2B624" w:rsidRDefault="35A2B624">
      <w:pPr>
        <w:rPr>
          <w:ins w:id="7" w:author="Matthew Teegarden" w:date="2017-04-25T13:05:00Z"/>
        </w:rPr>
      </w:pPr>
    </w:p>
    <w:p w14:paraId="37CFB661" w14:textId="2072781E" w:rsidR="35A2B624" w:rsidRDefault="35A2B624" w:rsidP="59EFF01B">
      <w:pPr>
        <w:rPr>
          <w:ins w:id="8" w:author="Matthew Teegarden" w:date="2017-04-25T13:07:00Z"/>
        </w:rPr>
      </w:pPr>
      <w:ins w:id="9" w:author="Matthew Teegarden" w:date="2017-04-25T13:05:00Z">
        <w:r w:rsidRPr="35A2B624">
          <w:t xml:space="preserve">Windows </w:t>
        </w:r>
      </w:ins>
      <w:ins w:id="10" w:author="Matthew Teegarden" w:date="2017-04-25T13:06:00Z">
        <w:r w:rsidR="7D5FB521" w:rsidRPr="35A2B624">
          <w:t xml:space="preserve">as a service was introduced with the release of Windows </w:t>
        </w:r>
        <w:r w:rsidR="641EEDED">
          <w:t xml:space="preserve">10.  It seems that </w:t>
        </w:r>
        <w:del w:id="11" w:author="Matthew Teegarden" w:date="2017-04-25T15:14:00Z">
          <w:r w:rsidR="641EEDED" w:rsidDel="00F4369C">
            <w:delText>everytime</w:delText>
          </w:r>
        </w:del>
      </w:ins>
      <w:ins w:id="12" w:author="Matthew Teegarden" w:date="2017-04-25T15:14:00Z">
        <w:r w:rsidR="00F4369C">
          <w:t>every time</w:t>
        </w:r>
      </w:ins>
      <w:ins w:id="13" w:author="Matthew Teegarden" w:date="2017-04-25T13:06:00Z">
        <w:r w:rsidR="641EEDED">
          <w:t xml:space="preserve"> a</w:t>
        </w:r>
      </w:ins>
      <w:ins w:id="14" w:author="Matthew Teegarden" w:date="2017-04-25T13:07:00Z">
        <w:r w:rsidR="5CD21C7B">
          <w:t xml:space="preserve"> product is released 'as a service' </w:t>
        </w:r>
      </w:ins>
      <w:ins w:id="15" w:author="Matthew Teegarden" w:date="2017-05-07T12:52:00Z">
        <w:r w:rsidR="11A52F0B">
          <w:t>p</w:t>
        </w:r>
      </w:ins>
      <w:ins w:id="16" w:author="Matthew Teegarden" w:date="2017-04-25T13:07:00Z">
        <w:r w:rsidR="5CD21C7B">
          <w:t xml:space="preserve">eople get excited.  Disaster Recovery as a service.  </w:t>
        </w:r>
        <w:r w:rsidR="35274096">
          <w:t>Beer as a service.  But what does it mean?</w:t>
        </w:r>
      </w:ins>
    </w:p>
    <w:p w14:paraId="768DA5C5" w14:textId="261E4562" w:rsidR="35274096" w:rsidRDefault="35274096" w:rsidP="59EFF01B">
      <w:pPr>
        <w:rPr>
          <w:ins w:id="17" w:author="Matthew Teegarden" w:date="2017-04-25T13:07:00Z"/>
        </w:rPr>
      </w:pPr>
      <w:ins w:id="18" w:author="Matthew Teegarden" w:date="2017-04-25T13:07:00Z">
        <w:r>
          <w:t>There are a few concepts that we need to learn regarding Windows as a service.</w:t>
        </w:r>
      </w:ins>
    </w:p>
    <w:p w14:paraId="0FD9D747" w14:textId="2FF3A623" w:rsidR="35274096" w:rsidRDefault="04F0B33A" w:rsidP="59EFF01B">
      <w:pPr>
        <w:rPr>
          <w:ins w:id="19" w:author="Matthew Teegarden" w:date="2017-04-25T13:09:00Z"/>
        </w:rPr>
      </w:pPr>
      <w:ins w:id="20" w:author="Matthew Teegarden" w:date="2017-04-25T13:09:00Z">
        <w:r w:rsidRPr="04F0B33A">
          <w:rPr>
            <w:b/>
            <w:bCs/>
            <w:rPrChange w:author="Matthew Teegarden" w:date="2017-04-25T13:09:00Z" w:id="21">
              <w:rPr/>
            </w:rPrChange>
          </w:rPr>
          <w:t xml:space="preserve">Feature Updates </w:t>
        </w:r>
        <w:r>
          <w:t xml:space="preserve">– These are released </w:t>
        </w:r>
        <w:del w:id="22" w:author="Ami Casto" w:date="2017-04-30T12:55:00Z">
          <w:r w:rsidDel="005C270E">
            <w:delText xml:space="preserve">once or </w:delText>
          </w:r>
        </w:del>
        <w:r>
          <w:t xml:space="preserve">twice </w:t>
        </w:r>
      </w:ins>
      <w:commentRangeStart w:id="23"/>
      <w:commentRangeStart w:id="24"/>
      <w:ins w:id="25" w:author="Ami Casto" w:date="2017-04-30T12:55:00Z">
        <w:del w:id="26" w:author="Matthew Teegarden" w:date="2017-05-01T09:15:00Z">
          <w:r w:rsidR="005C270E" w:rsidDel="02731DD8">
            <w:delText>per</w:delText>
          </w:r>
        </w:del>
      </w:ins>
      <w:ins w:id="27" w:author="Matthew Teegarden" w:date="2017-04-25T13:09:00Z">
        <w:del w:id="28" w:author="Ami Casto" w:date="2017-04-30T12:55:00Z">
          <w:r w:rsidDel="005C270E">
            <w:delText>a</w:delText>
          </w:r>
        </w:del>
      </w:ins>
      <w:ins w:id="29" w:author="Matthew Teegarden" w:date="2017-05-01T09:15:00Z">
        <w:r w:rsidR="02731DD8">
          <w:t>per</w:t>
        </w:r>
      </w:ins>
      <w:commentRangeEnd w:id="23"/>
      <w:ins w:id="30" w:author="Matthew Teegarden" w:date="2017-04-25T13:09:00Z">
        <w:r>
          <w:rPr>
            <w:rStyle w:val="CommentReference"/>
          </w:rPr>
          <w:commentReference w:id="23"/>
        </w:r>
        <w:commentRangeEnd w:id="24"/>
        <w:r>
          <w:rPr>
            <w:rStyle w:val="CommentReference"/>
          </w:rPr>
          <w:commentReference w:id="24"/>
        </w:r>
        <w:r>
          <w:t xml:space="preserve"> year</w:t>
        </w:r>
      </w:ins>
      <w:ins w:id="31" w:author="Matthew Teegarden" w:date="2017-05-01T09:14:00Z">
        <w:r w:rsidR="631BAF01" w:rsidRPr="4F6C52F7">
          <w:t xml:space="preserve"> </w:t>
        </w:r>
        <w:r w:rsidR="2680F086">
          <w:t>around March and September to coincide with Office and ConfigMgr releases.</w:t>
        </w:r>
      </w:ins>
      <w:ins w:id="32" w:author="Matthew Teegarden" w:date="2017-04-25T13:09:00Z">
        <w:r>
          <w:t xml:space="preserve">  For example: Windows 10 1511, 1607, 1703.  These add new features to the operating system.  In the past we would have to wait for a service pack or an entirely new operating system to be delivered to meet the busin</w:t>
        </w:r>
        <w:r w:rsidR="5EA57D69">
          <w:t>ess needs.</w:t>
        </w:r>
      </w:ins>
    </w:p>
    <w:p w14:paraId="6DFBC257" w14:textId="12C52638" w:rsidR="04F0B33A" w:rsidRDefault="04F0B33A" w:rsidP="78251269">
      <w:pPr>
        <w:rPr>
          <w:ins w:id="33" w:author="Matthew Teegarden" w:date="2017-05-01T09:27:00Z"/>
        </w:rPr>
      </w:pPr>
      <w:ins w:id="34" w:author="Matthew Teegarden" w:date="2017-04-25T13:09:00Z">
        <w:r w:rsidRPr="04F0B33A">
          <w:rPr>
            <w:b/>
            <w:bCs/>
            <w:rPrChange w:author="Matthew Teegarden" w:date="2017-04-25T13:09:00Z" w:id="35">
              <w:rPr/>
            </w:rPrChange>
          </w:rPr>
          <w:t xml:space="preserve">Quality Updates - </w:t>
        </w:r>
        <w:r>
          <w:t xml:space="preserve">These are </w:t>
        </w:r>
        <w:commentRangeStart w:id="36"/>
        <w:commentRangeStart w:id="37"/>
        <w:r>
          <w:t xml:space="preserve">released </w:t>
        </w:r>
      </w:ins>
      <w:ins w:id="38" w:author="Matthew Teegarden" w:date="2017-05-01T09:15:00Z">
        <w:r w:rsidR="02731DD8">
          <w:t xml:space="preserve">at least </w:t>
        </w:r>
      </w:ins>
      <w:ins w:id="39" w:author="Matthew Teegarden" w:date="2017-04-25T13:09:00Z">
        <w:r>
          <w:t xml:space="preserve">monthly </w:t>
        </w:r>
      </w:ins>
      <w:commentRangeEnd w:id="36"/>
      <w:r w:rsidR="005C270E">
        <w:rPr>
          <w:rStyle w:val="CommentReference"/>
        </w:rPr>
        <w:commentReference w:id="36"/>
      </w:r>
      <w:commentRangeEnd w:id="37"/>
      <w:ins w:id="40" w:author="Matthew Teegarden" w:date="2017-04-25T13:09:00Z">
        <w:r>
          <w:rPr>
            <w:rStyle w:val="CommentReference"/>
          </w:rPr>
          <w:commentReference w:id="37"/>
        </w:r>
        <w:r>
          <w:t>an</w:t>
        </w:r>
      </w:ins>
      <w:ins w:id="41" w:author="Matthew Teegarden" w:date="2017-04-25T13:10:00Z">
        <w:r w:rsidR="041B4F8D">
          <w:t>d are cum</w:t>
        </w:r>
      </w:ins>
      <w:ins w:id="42" w:author="Matthew Teegarden" w:date="2017-04-25T13:11:00Z">
        <w:r w:rsidR="4AFD8B08">
          <w:t>ula</w:t>
        </w:r>
      </w:ins>
      <w:ins w:id="43" w:author="Matthew Teegarden" w:date="2017-04-25T13:10:00Z">
        <w:r w:rsidR="041B4F8D">
          <w:t xml:space="preserve">tive.  When people ask me if they need to apply last </w:t>
        </w:r>
        <w:del w:id="44" w:author="Matthew Teegarden" w:date="2017-04-25T15:14:00Z">
          <w:r w:rsidR="041B4F8D" w:rsidDel="00F4369C">
            <w:delText>months</w:delText>
          </w:r>
        </w:del>
      </w:ins>
      <w:ins w:id="45" w:author="Matthew Teegarden" w:date="2017-04-25T15:14:00Z">
        <w:r w:rsidR="00F4369C">
          <w:t>month’s</w:t>
        </w:r>
      </w:ins>
      <w:ins w:id="46" w:author="Matthew Teegarden" w:date="2017-04-25T13:10:00Z">
        <w:r w:rsidR="041B4F8D">
          <w:t xml:space="preserve"> cum</w:t>
        </w:r>
      </w:ins>
      <w:ins w:id="47" w:author="Matthew Teegarden" w:date="2017-04-25T13:11:00Z">
        <w:r w:rsidR="4AFD8B08">
          <w:t>ula</w:t>
        </w:r>
      </w:ins>
      <w:ins w:id="48" w:author="Matthew Teegarden" w:date="2017-04-25T13:10:00Z">
        <w:r w:rsidR="041B4F8D">
          <w:t>tive update be</w:t>
        </w:r>
      </w:ins>
      <w:ins w:id="49" w:author="Matthew Teegarden" w:date="2017-04-25T13:11:00Z">
        <w:r w:rsidR="4AFD8B08">
          <w:t>fore</w:t>
        </w:r>
      </w:ins>
      <w:ins w:id="50" w:author="Matthew Teegarden" w:date="2017-04-25T13:10:00Z">
        <w:r w:rsidR="041B4F8D">
          <w:t xml:space="preserve"> this months I tell them to look up the word cumu</w:t>
        </w:r>
      </w:ins>
      <w:ins w:id="51" w:author="Matthew Teegarden" w:date="2017-04-25T13:11:00Z">
        <w:r w:rsidR="4AFD8B08">
          <w:t>lative!  As the name implies</w:t>
        </w:r>
        <w:del w:id="52" w:author="Matthew Teegarden" w:date="2017-04-25T15:14:00Z">
          <w:r w:rsidR="4AFD8B08" w:rsidDel="00F4369C">
            <w:delText xml:space="preserve">, </w:delText>
          </w:r>
        </w:del>
      </w:ins>
      <w:ins w:id="53" w:author="Matthew Teegarden" w:date="2017-04-25T13:12:00Z">
        <w:del w:id="54" w:author="Matthew Teegarden" w:date="2017-04-25T15:14:00Z">
          <w:r w:rsidR="35E6E369" w:rsidDel="00F4369C">
            <w:delText xml:space="preserve"> </w:delText>
          </w:r>
        </w:del>
      </w:ins>
      <w:ins w:id="55" w:author="Matthew Teegarden" w:date="2017-04-25T13:11:00Z">
        <w:del w:id="56" w:author="Matthew Teegarden" w:date="2017-04-25T15:14:00Z">
          <w:r w:rsidR="4AFD8B08" w:rsidDel="00F4369C">
            <w:delText>these</w:delText>
          </w:r>
        </w:del>
      </w:ins>
      <w:ins w:id="57" w:author="Matthew Teegarden" w:date="2017-04-25T15:14:00Z">
        <w:r w:rsidR="00F4369C">
          <w:t>, these</w:t>
        </w:r>
      </w:ins>
      <w:ins w:id="58" w:author="Matthew Teegarden" w:date="2017-04-25T13:11:00Z">
        <w:r w:rsidR="4AFD8B08">
          <w:t xml:space="preserve"> updates grow bigger each month.  </w:t>
        </w:r>
      </w:ins>
      <w:ins w:id="59" w:author="Matthew Teegarden" w:date="2017-04-25T13:12:00Z">
        <w:r w:rsidR="35E6E369">
          <w:t xml:space="preserve">The </w:t>
        </w:r>
        <w:r w:rsidR="059E71B0">
          <w:t xml:space="preserve">updates include both security fixes and non-security fixes.  (Note:  </w:t>
        </w:r>
      </w:ins>
      <w:ins w:id="60" w:author="Matthew Teegarden" w:date="2017-04-25T14:30:00Z">
        <w:r w:rsidR="6BFA299E">
          <w:t>If</w:t>
        </w:r>
      </w:ins>
      <w:ins w:id="61" w:author="Matthew Teegarden" w:date="2017-04-25T13:11:00Z">
        <w:r w:rsidR="4AFD8B08">
          <w:t xml:space="preserve"> you have Windows 10 1607 CU A</w:t>
        </w:r>
        <w:r w:rsidR="715FFCE1">
          <w:t>pril 2017 or Windows 1703 you can d</w:t>
        </w:r>
      </w:ins>
      <w:ins w:id="62" w:author="Matthew Teegarden" w:date="2017-04-25T13:12:00Z">
        <w:r w:rsidR="35E6E369">
          <w:t>el</w:t>
        </w:r>
      </w:ins>
      <w:ins w:id="63" w:author="Matthew Teegarden" w:date="2017-04-25T13:11:00Z">
        <w:r w:rsidR="715FFCE1">
          <w:t>iver what are called express updates.  These are just the differentials from the last cum</w:t>
        </w:r>
      </w:ins>
      <w:ins w:id="64" w:author="Matthew Teegarden" w:date="2017-04-25T13:12:00Z">
        <w:r w:rsidR="35E6E369">
          <w:t>ul</w:t>
        </w:r>
      </w:ins>
      <w:ins w:id="65" w:author="Matthew Teegarden" w:date="2017-04-25T13:11:00Z">
        <w:r w:rsidR="715FFCE1">
          <w:t xml:space="preserve">ative update.  </w:t>
        </w:r>
      </w:ins>
      <w:r w:rsidR="7DADC78B" w:rsidRPr="78251269">
        <w:t xml:space="preserve"> </w:t>
      </w:r>
    </w:p>
    <w:p w14:paraId="508711F7" w14:textId="0D0E8C5F" w:rsidR="04F0B33A" w:rsidRDefault="74A2EE12">
      <w:pPr>
        <w:rPr>
          <w:ins w:id="66" w:author="Matthew Teegarden" w:date="2017-05-01T09:28:00Z"/>
        </w:rPr>
      </w:pPr>
      <w:r w:rsidRPr="74A2EE12">
        <w:rPr>
          <w:rFonts w:ascii="Calibri" w:hAnsi="Calibri" w:eastAsia="Calibri" w:cs="Calibri"/>
          <w:rPrChange w:author="Matthew Teegarden" w:date="2017-04-25T13:17:00Z" w:id="67">
            <w:rPr/>
          </w:rPrChange>
        </w:rPr>
        <w:t>https://docs.microsoft.com/en-us/sccm/sum/deploy-use/manage-express-installation-files-for-windows-10-updates</w:t>
      </w:r>
    </w:p>
    <w:p w14:paraId="4832CBEA" w14:textId="12C52638" w:rsidR="04F0B33A" w:rsidRDefault="74A2EE12">
      <w:ins w:id="68" w:author="Matthew Teegarden" w:date="2017-04-25T13:17:00Z">
        <w:r w:rsidRPr="74A2EE12">
          <w:rPr>
            <w:rFonts w:ascii="Calibri" w:hAnsi="Calibri" w:eastAsia="Calibri" w:cs="Calibri"/>
            <w:rPrChange w:author="Matthew Teegarden" w:date="2017-04-25T13:17:00Z" w:id="69">
              <w:rPr/>
            </w:rPrChange>
          </w:rPr>
          <w:t xml:space="preserve"> </w:t>
        </w:r>
      </w:ins>
    </w:p>
    <w:p w14:paraId="640989B1" w14:textId="3BAC477C" w:rsidR="6BFA299E" w:rsidRDefault="6BFA299E">
      <w:pPr>
        <w:rPr>
          <w:ins w:id="70" w:author="Matthew Teegarden" w:date="2017-04-25T14:31:00Z"/>
          <w:rFonts w:ascii="Calibri" w:eastAsia="Calibri" w:hAnsi="Calibri" w:cs="Calibri"/>
          <w:rPrChange w:id="71" w:author="Matthew Teegarden" w:date="2017-04-25T14:31:00Z">
            <w:rPr>
              <w:ins w:id="72" w:author="Matthew Teegarden" w:date="2017-04-25T14:31:00Z"/>
            </w:rPr>
          </w:rPrChange>
        </w:rPr>
      </w:pPr>
      <w:commentRangeStart w:id="73"/>
      <w:commentRangeStart w:id="74"/>
      <w:ins w:id="75" w:author="Matthew Teegarden" w:date="2017-04-25T14:30:00Z">
        <w:r w:rsidRPr="6BFA299E">
          <w:rPr>
            <w:rFonts w:ascii="Calibri" w:hAnsi="Calibri" w:eastAsia="Calibri" w:cs="Calibri"/>
            <w:b/>
            <w:bCs/>
            <w:rPrChange w:author="Matthew Teegarden" w:date="2017-04-25T14:30:00Z" w:id="76">
              <w:rPr/>
            </w:rPrChange>
          </w:rPr>
          <w:t>Insider Preview</w:t>
        </w:r>
        <w:r w:rsidRPr="6BFA299E">
          <w:rPr>
            <w:rFonts w:ascii="Calibri" w:hAnsi="Calibri" w:eastAsia="Calibri" w:cs="Calibri"/>
            <w:rPrChange w:author="Matthew Teegarden" w:date="2017-04-25T14:30:00Z" w:id="77">
              <w:rPr/>
            </w:rPrChange>
          </w:rPr>
          <w:t xml:space="preserve"> </w:t>
        </w:r>
      </w:ins>
      <w:commentRangeEnd w:id="73"/>
      <w:r w:rsidR="00F90721">
        <w:rPr>
          <w:rStyle w:val="CommentReference"/>
        </w:rPr>
        <w:commentReference w:id="73"/>
      </w:r>
      <w:commentRangeEnd w:id="74"/>
      <w:ins w:id="78" w:author="Matthew Teegarden" w:date="2017-04-25T14:31:00Z">
        <w:r>
          <w:rPr>
            <w:rStyle w:val="CommentReference"/>
          </w:rPr>
          <w:commentReference w:id="74"/>
        </w:r>
        <w:r w:rsidR="54D13FD1" w:rsidRPr="6BFA299E">
          <w:rPr>
            <w:rFonts w:ascii="Calibri" w:hAnsi="Calibri" w:eastAsia="Calibri" w:cs="Calibri"/>
            <w:rPrChange w:author="Matthew Teegarden" w:date="2017-04-25T14:30:00Z" w:id="79">
              <w:rPr/>
            </w:rPrChange>
          </w:rPr>
          <w:t>– These are builds that are not production ready.  They give systems administrators a chance to preview and test in their enviro</w:t>
        </w:r>
        <w:r w:rsidR="3ECD4402" w:rsidRPr="3ECD4402">
          <w:rPr>
            <w:rFonts w:ascii="Calibri" w:hAnsi="Calibri" w:eastAsia="Calibri" w:cs="Calibri"/>
            <w:rPrChange w:author="Matthew Teegarden" w:date="2017-04-25T14:31:00Z" w:id="80">
              <w:rPr/>
            </w:rPrChange>
          </w:rPr>
          <w:t>nment.</w:t>
        </w:r>
      </w:ins>
      <w:r w:rsidR="00F90721">
        <w:rPr>
          <w:rFonts w:ascii="Calibri" w:hAnsi="Calibri" w:eastAsia="Calibri" w:cs="Calibri"/>
        </w:rPr>
        <w:t xml:space="preserve"> </w:t>
      </w:r>
      <w:moveToRangeStart w:id="81" w:author="Ami Casto" w:date="2017-04-30T13:00:00Z" w:name="move481320572"/>
      <w:moveTo w:id="82" w:author="Ami Casto" w:date="2017-04-30T13:00:00Z">
        <w:r w:rsidR="00CD729A">
          <w:rPr>
            <w:rFonts w:ascii="Calibri" w:hAnsi="Calibri" w:eastAsia="Calibri" w:cs="Calibri"/>
          </w:rPr>
          <w:t>You should have a small subset of your computers in the preview ring, and if you can get a small group of users outside of IT to join the fun on a secondary PC, it would be helpful.</w:t>
        </w:r>
      </w:moveTo>
      <w:moveFromRangeStart w:id="83" w:author="Ami Casto" w:date="2017-04-30T13:00:00Z" w:name="move481320572"/>
      <w:moveToRangeEnd w:id="81"/>
      <w:moveFrom w:id="84" w:author="Ami Casto" w:date="2017-04-30T13:00:00Z">
        <w:r w:rsidR="00F90721" w:rsidDel="00CD729A">
          <w:rPr>
            <w:rFonts w:ascii="Calibri" w:hAnsi="Calibri" w:eastAsia="Calibri" w:cs="Calibri"/>
          </w:rPr>
          <w:t xml:space="preserve"> You should have a small subset of your computers in the preview ring, and if you can get a small group of users outside of IT to join the fun on a secondary PC, it would be helpful.</w:t>
        </w:r>
      </w:moveFrom>
      <w:moveFromRangeEnd w:id="83"/>
    </w:p>
    <w:p w14:paraId="151CDA4B" w14:textId="127934C0" w:rsidR="3ECD4402" w:rsidRDefault="3ECD4402">
      <w:pPr>
        <w:rPr>
          <w:ins w:id="85" w:author="Matthew Teegarden" w:date="2017-05-02T14:43:00Z"/>
          <w:rFonts w:ascii="Calibri" w:eastAsia="Calibri" w:hAnsi="Calibri" w:cs="Calibri"/>
          <w:rPrChange w:id="86" w:author="Matthew Teegarden" w:date="2017-04-25T14:35:00Z">
            <w:rPr>
              <w:ins w:id="87" w:author="Matthew Teegarden" w:date="2017-05-02T14:43:00Z"/>
            </w:rPr>
          </w:rPrChange>
        </w:rPr>
      </w:pPr>
      <w:ins w:id="88" w:author="Matthew Teegarden" w:date="2017-04-25T14:31:00Z">
        <w:r w:rsidRPr="3ECD4402">
          <w:rPr>
            <w:rFonts w:ascii="Calibri" w:hAnsi="Calibri" w:eastAsia="Calibri" w:cs="Calibri"/>
            <w:b/>
            <w:bCs/>
            <w:rPrChange w:author="Matthew Teegarden" w:date="2017-04-25T14:31:00Z" w:id="89">
              <w:rPr/>
            </w:rPrChange>
          </w:rPr>
          <w:t xml:space="preserve">Service Branches – </w:t>
        </w:r>
        <w:r w:rsidRPr="3ECD4402">
          <w:rPr>
            <w:rFonts w:ascii="Calibri" w:hAnsi="Calibri" w:eastAsia="Calibri" w:cs="Calibri"/>
            <w:rPrChange w:author="Matthew Teegarden" w:date="2017-04-25T14:31:00Z" w:id="90">
              <w:rPr/>
            </w:rPrChange>
          </w:rPr>
          <w:t xml:space="preserve">These allow organizations to </w:t>
        </w:r>
        <w:del w:id="91" w:author="Matthew Teegarden" w:date="2017-04-25T15:14:00Z">
          <w:r w:rsidRPr="3ECD4402" w:rsidDel="00F4369C">
            <w:rPr>
              <w:rFonts w:ascii="Calibri" w:hAnsi="Calibri" w:eastAsia="Calibri" w:cs="Calibri"/>
              <w:rPrChange w:author="Matthew Teegarden" w:date="2017-04-25T14:31:00Z" w:id="92">
                <w:rPr/>
              </w:rPrChange>
            </w:rPr>
            <w:delText>chose</w:delText>
          </w:r>
        </w:del>
      </w:ins>
      <w:ins w:id="93" w:author="Matthew Teegarden" w:date="2017-04-25T15:14:00Z">
        <w:r w:rsidR="00F4369C" w:rsidRPr="3ECD4402">
          <w:rPr>
            <w:rFonts w:ascii="Calibri" w:hAnsi="Calibri" w:eastAsia="Calibri" w:cs="Calibri"/>
          </w:rPr>
          <w:t>choose</w:t>
        </w:r>
      </w:ins>
      <w:ins w:id="94" w:author="Matthew Teegarden" w:date="2017-04-25T14:31:00Z">
        <w:r w:rsidRPr="3ECD4402">
          <w:rPr>
            <w:rFonts w:ascii="Calibri" w:hAnsi="Calibri" w:eastAsia="Calibri" w:cs="Calibri"/>
            <w:rPrChange w:author="Matthew Teegarden" w:date="2017-04-25T14:31:00Z" w:id="95">
              <w:rPr/>
            </w:rPrChange>
          </w:rPr>
          <w:t xml:space="preserve"> when to deploy the newest f</w:t>
        </w:r>
      </w:ins>
      <w:ins w:id="96" w:author="Matthew Teegarden" w:date="2017-04-25T14:32:00Z">
        <w:r w:rsidR="7FA34AEF" w:rsidRPr="3ECD4402">
          <w:rPr>
            <w:rFonts w:ascii="Calibri" w:hAnsi="Calibri" w:eastAsia="Calibri" w:cs="Calibri"/>
            <w:rPrChange w:author="Matthew Teegarden" w:date="2017-04-25T14:31:00Z" w:id="97">
              <w:rPr/>
            </w:rPrChange>
          </w:rPr>
          <w:t xml:space="preserve">eatures of the newest build.  The newest build will be called </w:t>
        </w:r>
        <w:r w:rsidR="7FA34AEF" w:rsidRPr="0EBF0818">
          <w:rPr>
            <w:rFonts w:ascii="Calibri" w:hAnsi="Calibri" w:eastAsia="Calibri" w:cs="Calibri"/>
            <w:b/>
            <w:bCs/>
            <w:rPrChange w:author="Matthew Teegarden" w:date="2017-05-01T09:28:00Z" w:id="98">
              <w:rPr/>
            </w:rPrChange>
          </w:rPr>
          <w:t>CB</w:t>
        </w:r>
        <w:r w:rsidR="7FA34AEF" w:rsidRPr="3ECD4402">
          <w:rPr>
            <w:rFonts w:ascii="Calibri" w:hAnsi="Calibri" w:eastAsia="Calibri" w:cs="Calibri"/>
            <w:rPrChange w:author="Matthew Teegarden" w:date="2017-04-25T14:31:00Z" w:id="99">
              <w:rPr/>
            </w:rPrChange>
          </w:rPr>
          <w:t xml:space="preserve"> or </w:t>
        </w:r>
        <w:r w:rsidR="7FA34AEF" w:rsidRPr="0EBF0818">
          <w:rPr>
            <w:rFonts w:ascii="Calibri" w:hAnsi="Calibri" w:eastAsia="Calibri" w:cs="Calibri"/>
            <w:b/>
            <w:bCs/>
            <w:rPrChange w:author="Matthew Teegarden" w:date="2017-05-01T09:28:00Z" w:id="100">
              <w:rPr/>
            </w:rPrChange>
          </w:rPr>
          <w:t>Current Branch</w:t>
        </w:r>
        <w:r w:rsidR="7FA34AEF" w:rsidRPr="3ECD4402">
          <w:rPr>
            <w:rFonts w:ascii="Calibri" w:hAnsi="Calibri" w:eastAsia="Calibri" w:cs="Calibri"/>
            <w:rPrChange w:author="Matthew Teegarden" w:date="2017-04-25T14:31:00Z" w:id="101">
              <w:rPr/>
            </w:rPrChange>
          </w:rPr>
          <w:t xml:space="preserve">.  You might want to deploy this build to your testing area and </w:t>
        </w:r>
        <w:r w:rsidR="02978DC9" w:rsidRPr="3ECD4402">
          <w:rPr>
            <w:rFonts w:ascii="Calibri" w:hAnsi="Calibri" w:eastAsia="Calibri" w:cs="Calibri"/>
            <w:rPrChange w:author="Matthew Teegarden" w:date="2017-04-25T14:31:00Z" w:id="102">
              <w:rPr/>
            </w:rPrChange>
          </w:rPr>
          <w:t>your IT Department</w:t>
        </w:r>
      </w:ins>
      <w:ins w:id="103" w:author="Ami Casto" w:date="2017-04-30T13:01:00Z">
        <w:r w:rsidR="00667365">
          <w:rPr>
            <w:rFonts w:ascii="Calibri" w:hAnsi="Calibri" w:eastAsia="Calibri" w:cs="Calibri"/>
          </w:rPr>
          <w:t xml:space="preserve"> and a few candidates</w:t>
        </w:r>
      </w:ins>
      <w:ins w:id="104" w:author="Ami Casto" w:date="2017-04-30T13:02:00Z">
        <w:r w:rsidR="00667365">
          <w:rPr>
            <w:rFonts w:ascii="Calibri" w:hAnsi="Calibri" w:eastAsia="Calibri" w:cs="Calibri"/>
          </w:rPr>
          <w:t xml:space="preserve"> from other business units on secondary machines</w:t>
        </w:r>
      </w:ins>
      <w:ins w:id="105" w:author="Matthew Teegarden" w:date="2017-04-25T14:32:00Z">
        <w:r w:rsidR="02978DC9" w:rsidRPr="3ECD4402">
          <w:rPr>
            <w:rFonts w:ascii="Calibri" w:hAnsi="Calibri" w:eastAsia="Calibri" w:cs="Calibri"/>
            <w:rPrChange w:author="Matthew Teegarden" w:date="2017-04-25T14:31:00Z" w:id="106">
              <w:rPr/>
            </w:rPrChange>
          </w:rPr>
          <w:t xml:space="preserve">.  Next is </w:t>
        </w:r>
        <w:r w:rsidR="02978DC9" w:rsidRPr="0EBF0818">
          <w:rPr>
            <w:rFonts w:ascii="Calibri" w:hAnsi="Calibri" w:eastAsia="Calibri" w:cs="Calibri"/>
            <w:b/>
            <w:bCs/>
            <w:rPrChange w:author="Matthew Teegarden" w:date="2017-05-01T09:28:00Z" w:id="107">
              <w:rPr/>
            </w:rPrChange>
          </w:rPr>
          <w:t>CBB</w:t>
        </w:r>
        <w:r w:rsidR="02978DC9" w:rsidRPr="3ECD4402">
          <w:rPr>
            <w:rFonts w:ascii="Calibri" w:hAnsi="Calibri" w:eastAsia="Calibri" w:cs="Calibri"/>
            <w:rPrChange w:author="Matthew Teegarden" w:date="2017-04-25T14:31:00Z" w:id="108">
              <w:rPr/>
            </w:rPrChange>
          </w:rPr>
          <w:t xml:space="preserve"> or </w:t>
        </w:r>
        <w:r w:rsidR="02978DC9" w:rsidRPr="0EBF0818">
          <w:rPr>
            <w:rFonts w:ascii="Calibri" w:hAnsi="Calibri" w:eastAsia="Calibri" w:cs="Calibri"/>
            <w:b/>
            <w:bCs/>
            <w:rPrChange w:author="Matthew Teegarden" w:date="2017-05-01T09:28:00Z" w:id="109">
              <w:rPr/>
            </w:rPrChange>
          </w:rPr>
          <w:t xml:space="preserve">Current Branch </w:t>
        </w:r>
        <w:del w:id="110" w:author="Matthew Teegarden" w:date="2017-04-25T15:14:00Z">
          <w:r w:rsidR="02978DC9" w:rsidRPr="3ECD4402" w:rsidDel="00F4369C">
            <w:rPr>
              <w:rFonts w:ascii="Calibri" w:hAnsi="Calibri" w:eastAsia="Calibri" w:cs="Calibri"/>
              <w:rPrChange w:author="Matthew Teegarden" w:date="2017-04-25T14:31:00Z" w:id="111">
                <w:rPr/>
              </w:rPrChange>
            </w:rPr>
            <w:delText>For</w:delText>
          </w:r>
        </w:del>
      </w:ins>
      <w:ins w:id="112" w:author="Matthew Teegarden" w:date="2017-04-25T15:14:00Z">
        <w:r w:rsidR="00F4369C" w:rsidRPr="0EBF0818">
          <w:rPr>
            <w:rFonts w:ascii="Calibri" w:hAnsi="Calibri" w:eastAsia="Calibri" w:cs="Calibri"/>
            <w:b/>
            <w:bCs/>
            <w:rPrChange w:author="Matthew Teegarden" w:date="2017-05-01T09:28:00Z" w:id="113">
              <w:rPr>
                <w:rFonts w:ascii="Calibri" w:hAnsi="Calibri" w:eastAsia="Calibri" w:cs="Calibri"/>
              </w:rPr>
            </w:rPrChange>
          </w:rPr>
          <w:t>for</w:t>
        </w:r>
      </w:ins>
      <w:ins w:id="114" w:author="Matthew Teegarden" w:date="2017-04-25T14:32:00Z">
        <w:r w:rsidR="02978DC9" w:rsidRPr="0EBF0818">
          <w:rPr>
            <w:rFonts w:ascii="Calibri" w:hAnsi="Calibri" w:eastAsia="Calibri" w:cs="Calibri"/>
            <w:b/>
            <w:bCs/>
            <w:rPrChange w:author="Matthew Teegarden" w:date="2017-05-01T09:28:00Z" w:id="115">
              <w:rPr/>
            </w:rPrChange>
          </w:rPr>
          <w:t xml:space="preserve"> Business</w:t>
        </w:r>
        <w:r w:rsidR="02978DC9" w:rsidRPr="3ECD4402">
          <w:rPr>
            <w:rFonts w:ascii="Calibri" w:hAnsi="Calibri" w:eastAsia="Calibri" w:cs="Calibri"/>
            <w:rPrChange w:author="Matthew Teegarden" w:date="2017-04-25T14:31:00Z" w:id="116">
              <w:rPr/>
            </w:rPrChange>
          </w:rPr>
          <w:t xml:space="preserve">.  </w:t>
        </w:r>
      </w:ins>
      <w:ins w:id="117" w:author="Matthew Teegarden" w:date="2017-04-25T14:33:00Z">
        <w:r w:rsidR="141FB0C9" w:rsidRPr="3ECD4402">
          <w:rPr>
            <w:rFonts w:ascii="Calibri" w:hAnsi="Calibri" w:eastAsia="Calibri" w:cs="Calibri"/>
            <w:rPrChange w:author="Matthew Teegarden" w:date="2017-04-25T14:31:00Z" w:id="118">
              <w:rPr/>
            </w:rPrChange>
          </w:rPr>
          <w:t xml:space="preserve">A CB build will turn into CBB after </w:t>
        </w:r>
        <w:del w:id="119" w:author="Ami Casto" w:date="2017-04-30T12:54:00Z">
          <w:r w:rsidR="141FB0C9" w:rsidRPr="3ECD4402" w:rsidDel="008107CB">
            <w:rPr>
              <w:rFonts w:ascii="Calibri" w:hAnsi="Calibri" w:eastAsia="Calibri" w:cs="Calibri"/>
              <w:rPrChange w:author="Matthew Teegarden" w:date="2017-04-25T14:31:00Z" w:id="120">
                <w:rPr/>
              </w:rPrChange>
            </w:rPr>
            <w:delText xml:space="preserve">about </w:delText>
          </w:r>
        </w:del>
        <w:r w:rsidR="141FB0C9" w:rsidRPr="3ECD4402">
          <w:rPr>
            <w:rFonts w:ascii="Calibri" w:hAnsi="Calibri" w:eastAsia="Calibri" w:cs="Calibri"/>
            <w:rPrChange w:author="Matthew Teegarden" w:date="2017-04-25T14:31:00Z" w:id="121">
              <w:rPr/>
            </w:rPrChange>
          </w:rPr>
          <w:t xml:space="preserve">four months.  For example:  Windows 1703 is the CB </w:t>
        </w:r>
        <w:r w:rsidR="4188D7BE" w:rsidRPr="3ECD4402">
          <w:rPr>
            <w:rFonts w:ascii="Calibri" w:hAnsi="Calibri" w:eastAsia="Calibri" w:cs="Calibri"/>
            <w:rPrChange w:author="Matthew Teegarden" w:date="2017-04-25T14:31:00Z" w:id="122">
              <w:rPr/>
            </w:rPrChange>
          </w:rPr>
          <w:t>as of March 2017.  Around July of 2017 Windows 1703 will be CBB.  B</w:t>
        </w:r>
      </w:ins>
      <w:ins w:id="123" w:author="Matthew Teegarden" w:date="2017-04-25T14:34:00Z">
        <w:r w:rsidR="53515430" w:rsidRPr="3ECD4402">
          <w:rPr>
            <w:rFonts w:ascii="Calibri" w:hAnsi="Calibri" w:eastAsia="Calibri" w:cs="Calibri"/>
            <w:rPrChange w:author="Matthew Teegarden" w:date="2017-04-25T14:31:00Z" w:id="124">
              <w:rPr/>
            </w:rPrChange>
          </w:rPr>
          <w:t xml:space="preserve">asically </w:t>
        </w:r>
        <w:r w:rsidR="53515430" w:rsidRPr="141BCFA1">
          <w:rPr>
            <w:rFonts w:ascii="Calibri" w:hAnsi="Calibri" w:eastAsia="Calibri" w:cs="Calibri"/>
            <w:b/>
            <w:bCs/>
            <w:rPrChange w:author="Matthew Teegarden" w:date="2017-05-01T09:29:00Z" w:id="125">
              <w:rPr/>
            </w:rPrChange>
          </w:rPr>
          <w:t>CB + 4</w:t>
        </w:r>
      </w:ins>
      <w:ins w:id="126" w:author="Matthew Teegarden" w:date="2017-05-01T09:28:00Z">
        <w:r w:rsidR="0EBF0818" w:rsidRPr="141BCFA1">
          <w:rPr>
            <w:rFonts w:ascii="Calibri" w:hAnsi="Calibri" w:eastAsia="Calibri" w:cs="Calibri"/>
            <w:b/>
            <w:bCs/>
            <w:rPrChange w:author="Matthew Teegarden" w:date="2017-05-01T09:29:00Z" w:id="127">
              <w:rPr/>
            </w:rPrChange>
          </w:rPr>
          <w:t>m</w:t>
        </w:r>
      </w:ins>
      <w:ins w:id="128" w:author="Matthew Teegarden" w:date="2017-05-01T09:29:00Z">
        <w:r w:rsidR="141BCFA1" w:rsidRPr="141BCFA1">
          <w:rPr>
            <w:rFonts w:ascii="Calibri" w:hAnsi="Calibri" w:eastAsia="Calibri" w:cs="Calibri"/>
            <w:b/>
            <w:bCs/>
            <w:rPrChange w:author="Matthew Teegarden" w:date="2017-05-01T09:29:00Z" w:id="129">
              <w:rPr/>
            </w:rPrChange>
          </w:rPr>
          <w:t>onths</w:t>
        </w:r>
      </w:ins>
      <w:ins w:id="130" w:author="Matthew Teegarden" w:date="2017-04-25T14:34:00Z">
        <w:r w:rsidR="53515430" w:rsidRPr="141BCFA1">
          <w:rPr>
            <w:rFonts w:ascii="Calibri" w:hAnsi="Calibri" w:eastAsia="Calibri" w:cs="Calibri"/>
            <w:b/>
            <w:bCs/>
            <w:rPrChange w:author="Matthew Teegarden" w:date="2017-05-01T09:29:00Z" w:id="131">
              <w:rPr/>
            </w:rPrChange>
          </w:rPr>
          <w:t xml:space="preserve"> = CBB</w:t>
        </w:r>
        <w:r w:rsidR="53515430" w:rsidRPr="3ECD4402">
          <w:rPr>
            <w:rFonts w:ascii="Calibri" w:hAnsi="Calibri" w:eastAsia="Calibri" w:cs="Calibri"/>
            <w:rPrChange w:author="Matthew Teegarden" w:date="2017-04-25T14:31:00Z" w:id="132">
              <w:rPr/>
            </w:rPrChange>
          </w:rPr>
          <w:t xml:space="preserve">.  Then there is LTSB </w:t>
        </w:r>
        <w:r w:rsidR="6C02BA86" w:rsidRPr="3ECD4402">
          <w:rPr>
            <w:rFonts w:ascii="Calibri" w:hAnsi="Calibri" w:eastAsia="Calibri" w:cs="Calibri"/>
            <w:rPrChange w:author="Matthew Teegarden" w:date="2017-04-25T14:31:00Z" w:id="133">
              <w:rPr/>
            </w:rPrChange>
          </w:rPr>
          <w:t>– Long Term Service Branch.  This is used to provide support for critical machines that can't upgrade to CB or CBB anytime soon.</w:t>
        </w:r>
      </w:ins>
    </w:p>
    <w:p w14:paraId="68CDC80E" w14:textId="2E0C687B" w:rsidR="033E3F86" w:rsidRDefault="033E3F86">
      <w:r>
        <w:br w:type="page"/>
      </w:r>
    </w:p>
    <w:p w14:paraId="74822F88" w14:textId="21CF6BB3" w:rsidR="033E3F86" w:rsidRDefault="033E3F86">
      <w:pPr>
        <w:rPr>
          <w:rFonts w:ascii="Calibri" w:eastAsia="Calibri" w:hAnsi="Calibri" w:cs="Calibri"/>
          <w:rPrChange w:id="134" w:author="Matthew Teegarden" w:date="2017-05-02T14:43:00Z">
            <w:rPr/>
          </w:rPrChange>
        </w:rPr>
      </w:pPr>
    </w:p>
    <w:p w14:paraId="00DB3FB9" w14:textId="29A91254" w:rsidR="74D72B77" w:rsidRDefault="74D72B77">
      <w:pPr>
        <w:rPr>
          <w:rFonts w:ascii="Calibri" w:eastAsia="Calibri" w:hAnsi="Calibri" w:cs="Calibri"/>
          <w:rPrChange w:id="135" w:author="Matthew Teegarden" w:date="2017-04-25T14:36:00Z">
            <w:rPr/>
          </w:rPrChange>
        </w:rPr>
      </w:pPr>
      <w:ins w:id="136" w:author="Matthew Teegarden" w:date="2017-04-25T14:35:00Z">
        <w:r w:rsidRPr="74D72B77">
          <w:rPr>
            <w:rFonts w:ascii="Calibri" w:hAnsi="Calibri" w:eastAsia="Calibri" w:cs="Calibri"/>
            <w:rPrChange w:author="Matthew Teegarden" w:date="2017-04-25T14:35:00Z" w:id="137">
              <w:rPr/>
            </w:rPrChange>
          </w:rPr>
          <w:t>Microsoft will support t</w:t>
        </w:r>
      </w:ins>
      <w:ins w:id="138" w:author="Matthew Teegarden" w:date="2017-04-25T14:36:00Z">
        <w:r w:rsidR="07F3EB3C" w:rsidRPr="74D72B77">
          <w:rPr>
            <w:rFonts w:ascii="Calibri" w:hAnsi="Calibri" w:eastAsia="Calibri" w:cs="Calibri"/>
            <w:rPrChange w:author="Matthew Teegarden" w:date="2017-04-25T14:35:00Z" w:id="139">
              <w:rPr/>
            </w:rPrChange>
          </w:rPr>
          <w:t xml:space="preserve">he CB builds </w:t>
        </w:r>
        <w:commentRangeStart w:id="140"/>
        <w:r w:rsidR="07F3EB3C" w:rsidRPr="74D72B77">
          <w:rPr>
            <w:rFonts w:ascii="Calibri" w:hAnsi="Calibri" w:eastAsia="Calibri" w:cs="Calibri"/>
            <w:rPrChange w:author="Matthew Teegarden" w:date="2017-04-25T14:35:00Z" w:id="141">
              <w:rPr/>
            </w:rPrChange>
          </w:rPr>
          <w:t xml:space="preserve">for </w:t>
        </w:r>
        <w:del w:id="142" w:author="Ami Casto" w:date="2017-04-30T13:02:00Z">
          <w:r w:rsidR="07F3EB3C" w:rsidRPr="74D72B77" w:rsidDel="00667365">
            <w:rPr>
              <w:rFonts w:ascii="Calibri" w:hAnsi="Calibri" w:eastAsia="Calibri" w:cs="Calibri"/>
              <w:rPrChange w:author="Matthew Teegarden" w:date="2017-04-25T14:35:00Z" w:id="143">
                <w:rPr/>
              </w:rPrChange>
            </w:rPr>
            <w:delText>at least</w:delText>
          </w:r>
        </w:del>
      </w:ins>
      <w:ins w:id="144" w:author="Ami Casto" w:date="2017-04-30T13:02:00Z">
        <w:r w:rsidR="00667365">
          <w:rPr>
            <w:rFonts w:ascii="Calibri" w:hAnsi="Calibri" w:eastAsia="Calibri" w:cs="Calibri"/>
          </w:rPr>
          <w:t>exactly</w:t>
        </w:r>
      </w:ins>
      <w:ins w:id="145" w:author="Matthew Teegarden" w:date="2017-04-25T14:36:00Z">
        <w:r w:rsidR="07F3EB3C" w:rsidRPr="74D72B77">
          <w:rPr>
            <w:rFonts w:ascii="Calibri" w:hAnsi="Calibri" w:eastAsia="Calibri" w:cs="Calibri"/>
            <w:rPrChange w:author="Matthew Teegarden" w:date="2017-04-25T14:35:00Z" w:id="146">
              <w:rPr/>
            </w:rPrChange>
          </w:rPr>
          <w:t xml:space="preserve"> 18 months </w:t>
        </w:r>
      </w:ins>
      <w:commentRangeEnd w:id="140"/>
      <w:r w:rsidR="00667365">
        <w:rPr>
          <w:rStyle w:val="CommentReference"/>
        </w:rPr>
        <w:commentReference w:id="140"/>
      </w:r>
      <w:ins w:id="147" w:author="Matthew Teegarden" w:date="2017-04-25T14:36:00Z">
        <w:r w:rsidR="07F3EB3C" w:rsidRPr="74D72B77">
          <w:rPr>
            <w:rFonts w:ascii="Calibri" w:hAnsi="Calibri" w:eastAsia="Calibri" w:cs="Calibri"/>
            <w:rPrChange w:author="Matthew Teegarden" w:date="2017-04-25T14:35:00Z" w:id="148">
              <w:rPr/>
            </w:rPrChange>
          </w:rPr>
          <w:t>after they are released</w:t>
        </w:r>
      </w:ins>
    </w:p>
    <w:p w14:paraId="7E017645" w14:textId="30A6B71C" w:rsidR="04F0B33A" w:rsidDel="74A2EE12" w:rsidRDefault="04F0B33A">
      <w:pPr>
        <w:rPr>
          <w:del w:id="149" w:author="Matthew Teegarden" w:date="2017-04-25T13:17:00Z"/>
        </w:rPr>
      </w:pPr>
    </w:p>
    <w:p w14:paraId="008D3B8E" w14:textId="3EB80C7D" w:rsidR="74A2EE12" w:rsidRDefault="1D0CE0FA">
      <w:pPr>
        <w:rPr>
          <w:rFonts w:ascii="Calibri" w:eastAsia="Calibri" w:hAnsi="Calibri" w:cs="Calibri"/>
          <w:rPrChange w:id="150" w:author="Matthew Teegarden" w:date="2017-04-25T15:13:00Z">
            <w:rPr/>
          </w:rPrChange>
        </w:rPr>
      </w:pPr>
      <w:ins w:id="151" w:author="Matthew Teegarden" w:date="2017-04-25T14:38:00Z">
        <w:r w:rsidRPr="1D0CE0FA">
          <w:rPr>
            <w:rFonts w:ascii="Calibri" w:hAnsi="Calibri" w:eastAsia="Calibri" w:cs="Calibri"/>
            <w:rPrChange w:author="Matthew Teegarden" w:date="2017-04-25T14:38:00Z" w:id="152">
              <w:rPr/>
            </w:rPrChange>
          </w:rPr>
          <w:t>The release cad</w:t>
        </w:r>
      </w:ins>
      <w:ins w:id="153" w:author="Matthew Teegarden" w:date="2017-04-25T14:39:00Z">
        <w:r w:rsidR="291DB2F2" w:rsidRPr="1D0CE0FA">
          <w:rPr>
            <w:rFonts w:ascii="Calibri" w:hAnsi="Calibri" w:eastAsia="Calibri" w:cs="Calibri"/>
            <w:rPrChange w:author="Matthew Teegarden" w:date="2017-04-25T14:38:00Z" w:id="154">
              <w:rPr/>
            </w:rPrChange>
          </w:rPr>
          <w:t>e</w:t>
        </w:r>
      </w:ins>
      <w:ins w:id="155" w:author="Matthew Teegarden" w:date="2017-04-25T14:38:00Z">
        <w:r w:rsidRPr="1D0CE0FA">
          <w:rPr>
            <w:rFonts w:ascii="Calibri" w:hAnsi="Calibri" w:eastAsia="Calibri" w:cs="Calibri"/>
            <w:rPrChange w:author="Matthew Teegarden" w:date="2017-04-25T14:38:00Z" w:id="156">
              <w:rPr/>
            </w:rPrChange>
          </w:rPr>
          <w:t>nce is this:</w:t>
        </w:r>
      </w:ins>
    </w:p>
    <w:p w14:paraId="56DE5ABF" w14:textId="4FDE85F9" w:rsidR="291DB2F2" w:rsidRDefault="291DB2F2">
      <w:pPr>
        <w:rPr>
          <w:rFonts w:ascii="Calibri" w:eastAsia="Calibri" w:hAnsi="Calibri" w:cs="Calibri"/>
          <w:rPrChange w:id="157" w:author="Matthew Teegarden" w:date="2017-04-25T14:39:00Z">
            <w:rPr/>
          </w:rPrChange>
        </w:rPr>
      </w:pPr>
      <w:ins w:id="158" w:author="Matthew Teegarden" w:date="2017-04-25T14:39:00Z">
        <w:r w:rsidRPr="291DB2F2">
          <w:rPr>
            <w:rFonts w:ascii="Calibri" w:hAnsi="Calibri" w:eastAsia="Calibri" w:cs="Calibri"/>
            <w:rPrChange w:author="Matthew Teegarden" w:date="2017-04-25T14:39:00Z" w:id="159">
              <w:rPr/>
            </w:rPrChange>
          </w:rPr>
          <w:t>Engineering Builds – 1</w:t>
        </w:r>
        <w:r w:rsidR="45A2635C" w:rsidRPr="291DB2F2">
          <w:rPr>
            <w:rFonts w:ascii="Calibri" w:hAnsi="Calibri" w:eastAsia="Calibri" w:cs="Calibri"/>
            <w:rPrChange w:author="Matthew Teegarden" w:date="2017-04-25T14:39:00Z" w:id="160">
              <w:rPr/>
            </w:rPrChange>
          </w:rPr>
          <w:t>,</w:t>
        </w:r>
        <w:r w:rsidRPr="291DB2F2">
          <w:rPr>
            <w:rFonts w:ascii="Calibri" w:hAnsi="Calibri" w:eastAsia="Calibri" w:cs="Calibri"/>
            <w:rPrChange w:author="Matthew Teegarden" w:date="2017-04-25T14:39:00Z" w:id="161">
              <w:rPr/>
            </w:rPrChange>
          </w:rPr>
          <w:t>000's of machines</w:t>
        </w:r>
      </w:ins>
    </w:p>
    <w:p w14:paraId="39A14419" w14:textId="1199FB43" w:rsidR="291DB2F2" w:rsidRDefault="291DB2F2">
      <w:pPr>
        <w:rPr>
          <w:ins w:id="162" w:author="Matthew Teegarden" w:date="2017-04-25T14:39:00Z"/>
          <w:rFonts w:ascii="Calibri" w:eastAsia="Calibri" w:hAnsi="Calibri" w:cs="Calibri"/>
          <w:rPrChange w:id="163" w:author="Matthew Teegarden" w:date="2017-04-25T14:39:00Z">
            <w:rPr>
              <w:ins w:id="164" w:author="Matthew Teegarden" w:date="2017-04-25T14:39:00Z"/>
            </w:rPr>
          </w:rPrChange>
        </w:rPr>
      </w:pPr>
      <w:ins w:id="165" w:author="Matthew Teegarden" w:date="2017-04-25T14:39:00Z">
        <w:r w:rsidRPr="291DB2F2">
          <w:rPr>
            <w:rFonts w:ascii="Calibri" w:hAnsi="Calibri" w:eastAsia="Calibri" w:cs="Calibri"/>
            <w:rPrChange w:author="Matthew Teegarden" w:date="2017-04-25T14:39:00Z" w:id="166">
              <w:rPr/>
            </w:rPrChange>
          </w:rPr>
          <w:t xml:space="preserve">Microsoft Internal Validation </w:t>
        </w:r>
        <w:r w:rsidR="45A2635C" w:rsidRPr="291DB2F2">
          <w:rPr>
            <w:rFonts w:ascii="Calibri" w:hAnsi="Calibri" w:eastAsia="Calibri" w:cs="Calibri"/>
            <w:rPrChange w:author="Matthew Teegarden" w:date="2017-04-25T14:39:00Z" w:id="167">
              <w:rPr/>
            </w:rPrChange>
          </w:rPr>
          <w:t>– 100,00's of machines</w:t>
        </w:r>
      </w:ins>
    </w:p>
    <w:p w14:paraId="197270BC" w14:textId="61D2E9B2" w:rsidR="45A2635C" w:rsidRDefault="45A2635C">
      <w:pPr>
        <w:rPr>
          <w:ins w:id="168" w:author="Matthew Teegarden" w:date="2017-04-25T14:40:00Z"/>
          <w:rFonts w:ascii="Calibri" w:eastAsia="Calibri" w:hAnsi="Calibri" w:cs="Calibri"/>
          <w:rPrChange w:id="169" w:author="Matthew Teegarden" w:date="2017-04-25T14:40:00Z">
            <w:rPr>
              <w:ins w:id="170" w:author="Matthew Teegarden" w:date="2017-04-25T14:40:00Z"/>
            </w:rPr>
          </w:rPrChange>
        </w:rPr>
      </w:pPr>
      <w:ins w:id="171" w:author="Matthew Teegarden" w:date="2017-04-25T14:39:00Z">
        <w:r w:rsidRPr="45A2635C">
          <w:rPr>
            <w:rFonts w:ascii="Calibri" w:hAnsi="Calibri" w:eastAsia="Calibri" w:cs="Calibri"/>
            <w:rPrChange w:author="Matthew Teegarden" w:date="2017-04-25T14:39:00Z" w:id="172">
              <w:rPr/>
            </w:rPrChange>
          </w:rPr>
          <w:t>Microsoft Insider Preview – 1,000,000's of machines</w:t>
        </w:r>
      </w:ins>
    </w:p>
    <w:p w14:paraId="0209593D" w14:textId="11AAA793" w:rsidR="44DACF2E" w:rsidRDefault="44DACF2E">
      <w:pPr>
        <w:rPr>
          <w:ins w:id="173" w:author="Matthew Teegarden" w:date="2017-04-25T14:40:00Z"/>
          <w:rFonts w:ascii="Calibri" w:eastAsia="Calibri" w:hAnsi="Calibri" w:cs="Calibri"/>
          <w:rPrChange w:id="174" w:author="Matthew Teegarden" w:date="2017-04-25T14:40:00Z">
            <w:rPr>
              <w:ins w:id="175" w:author="Matthew Teegarden" w:date="2017-04-25T14:40:00Z"/>
            </w:rPr>
          </w:rPrChange>
        </w:rPr>
      </w:pPr>
      <w:ins w:id="176" w:author="Matthew Teegarden" w:date="2017-04-25T14:40:00Z">
        <w:r w:rsidRPr="44DACF2E">
          <w:rPr>
            <w:rFonts w:ascii="Calibri" w:hAnsi="Calibri" w:eastAsia="Calibri" w:cs="Calibri"/>
            <w:rPrChange w:author="Matthew Teegarden" w:date="2017-04-25T14:40:00Z" w:id="177">
              <w:rPr/>
            </w:rPrChange>
          </w:rPr>
          <w:t>The above process repeats for six months.  At that time it is released as C</w:t>
        </w:r>
        <w:r w:rsidR="72B4AB44" w:rsidRPr="44DACF2E">
          <w:rPr>
            <w:rFonts w:ascii="Calibri" w:hAnsi="Calibri" w:eastAsia="Calibri" w:cs="Calibri"/>
            <w:rPrChange w:author="Matthew Teegarden" w:date="2017-04-25T14:40:00Z" w:id="178">
              <w:rPr/>
            </w:rPrChange>
          </w:rPr>
          <w:t>urrent Branch</w:t>
        </w:r>
      </w:ins>
    </w:p>
    <w:p w14:paraId="65FFE97E" w14:textId="432F68CF" w:rsidR="72B4AB44" w:rsidRDefault="72B4AB44">
      <w:pPr>
        <w:rPr>
          <w:ins w:id="179" w:author="Matthew Teegarden" w:date="2017-04-25T14:41:00Z"/>
          <w:rFonts w:ascii="Calibri" w:eastAsia="Calibri" w:hAnsi="Calibri" w:cs="Calibri"/>
          <w:rPrChange w:id="180" w:author="Matthew Teegarden" w:date="2017-04-25T14:41:00Z">
            <w:rPr>
              <w:ins w:id="181" w:author="Matthew Teegarden" w:date="2017-04-25T14:41:00Z"/>
            </w:rPr>
          </w:rPrChange>
        </w:rPr>
      </w:pPr>
      <w:ins w:id="182" w:author="Matthew Teegarden" w:date="2017-04-25T14:40:00Z">
        <w:r w:rsidRPr="72B4AB44">
          <w:rPr>
            <w:rFonts w:ascii="Calibri" w:hAnsi="Calibri" w:eastAsia="Calibri" w:cs="Calibri"/>
            <w:rPrChange w:author="Matthew Teegarden" w:date="2017-04-25T14:40:00Z" w:id="183">
              <w:rPr/>
            </w:rPrChange>
          </w:rPr>
          <w:t>After four months of Current Branch it is then declared as C</w:t>
        </w:r>
      </w:ins>
      <w:ins w:id="184" w:author="Matthew Teegarden" w:date="2017-04-25T14:41:00Z">
        <w:r w:rsidR="4D9EFCF1" w:rsidRPr="72B4AB44">
          <w:rPr>
            <w:rFonts w:ascii="Calibri" w:hAnsi="Calibri" w:eastAsia="Calibri" w:cs="Calibri"/>
            <w:rPrChange w:author="Matthew Teegarden" w:date="2017-04-25T14:40:00Z" w:id="185">
              <w:rPr/>
            </w:rPrChange>
          </w:rPr>
          <w:t>BB.</w:t>
        </w:r>
      </w:ins>
    </w:p>
    <w:p w14:paraId="46D77363" w14:textId="75A5683C" w:rsidR="4D9EFCF1" w:rsidRDefault="4D9EFCF1">
      <w:pPr>
        <w:rPr>
          <w:ins w:id="186" w:author="Matthew Teegarden" w:date="2017-04-25T14:41:00Z"/>
          <w:rFonts w:ascii="Calibri" w:eastAsia="Calibri" w:hAnsi="Calibri" w:cs="Calibri"/>
          <w:rPrChange w:id="187" w:author="Matthew Teegarden" w:date="2017-04-25T14:41:00Z">
            <w:rPr>
              <w:ins w:id="188" w:author="Matthew Teegarden" w:date="2017-04-25T14:41:00Z"/>
            </w:rPr>
          </w:rPrChange>
        </w:rPr>
      </w:pPr>
      <w:ins w:id="189" w:author="Matthew Teegarden" w:date="2017-04-25T14:41:00Z">
        <w:r w:rsidRPr="4D9EFCF1">
          <w:rPr>
            <w:rFonts w:ascii="Calibri" w:hAnsi="Calibri" w:eastAsia="Calibri" w:cs="Calibri"/>
            <w:rPrChange w:author="Matthew Teegarden" w:date="2017-04-25T14:41:00Z" w:id="190">
              <w:rPr/>
            </w:rPrChange>
          </w:rPr>
          <w:t>Rinse and repeat.</w:t>
        </w:r>
      </w:ins>
    </w:p>
    <w:p w14:paraId="55E158A7" w14:textId="1A7B15D1" w:rsidR="4A28BD81" w:rsidRDefault="4A28BD81">
      <w:pPr>
        <w:rPr>
          <w:ins w:id="191" w:author="Matthew Teegarden" w:date="2017-04-25T14:42:00Z"/>
          <w:rFonts w:ascii="Calibri" w:eastAsia="Calibri" w:hAnsi="Calibri" w:cs="Calibri"/>
          <w:rPrChange w:id="192" w:author="Matthew Teegarden" w:date="2017-04-25T14:42:00Z">
            <w:rPr>
              <w:ins w:id="193" w:author="Matthew Teegarden" w:date="2017-04-25T14:42:00Z"/>
            </w:rPr>
          </w:rPrChange>
        </w:rPr>
      </w:pPr>
      <w:ins w:id="194" w:author="Matthew Teegarden" w:date="2017-04-25T14:41:00Z">
        <w:r w:rsidRPr="4A28BD81">
          <w:rPr>
            <w:rFonts w:ascii="Calibri" w:hAnsi="Calibri" w:eastAsia="Calibri" w:cs="Calibri"/>
            <w:rPrChange w:author="Matthew Teegarden" w:date="2017-04-25T14:41:00Z" w:id="195">
              <w:rPr/>
            </w:rPrChange>
          </w:rPr>
          <w:t xml:space="preserve">There will always </w:t>
        </w:r>
      </w:ins>
      <w:ins w:id="196" w:author="Matthew Teegarden" w:date="2017-04-25T14:42:00Z">
        <w:r w:rsidR="102DC10B" w:rsidRPr="102DC10B">
          <w:rPr>
            <w:rFonts w:ascii="Calibri" w:hAnsi="Calibri" w:eastAsia="Calibri" w:cs="Calibri"/>
            <w:rPrChange w:author="Matthew Teegarden" w:date="2017-04-25T14:42:00Z" w:id="197">
              <w:rPr/>
            </w:rPrChange>
          </w:rPr>
          <w:t xml:space="preserve">be two builds that are CBB.  Example: </w:t>
        </w:r>
      </w:ins>
    </w:p>
    <w:p w14:paraId="261D3CD7" w14:textId="55C5B27F" w:rsidR="102DC10B" w:rsidRDefault="07178A3E">
      <w:pPr>
        <w:pStyle w:val="ListParagraph"/>
        <w:numPr>
          <w:ilvl w:val="0"/>
          <w:numId w:val="2"/>
        </w:numPr>
        <w:rPr>
          <w:rFonts w:asciiTheme="minorEastAsia" w:eastAsiaTheme="minorEastAsia" w:hAnsiTheme="minorEastAsia" w:cstheme="minorEastAsia"/>
          <w:rPrChange w:id="198" w:author="Matthew Teegarden" w:date="2017-05-10T20:34:00Z">
            <w:rPr/>
          </w:rPrChange>
        </w:rPr>
        <w:pPrChange w:id="199" w:author="Matthew Teegarden" w:date="2017-05-10T20:34:00Z">
          <w:pPr/>
        </w:pPrChange>
      </w:pPr>
      <w:ins w:id="200" w:author="Matthew Teegarden" w:date="2017-04-25T14:42:00Z">
        <w:r w:rsidRPr="07178A3E">
          <w:rPr>
            <w:rFonts w:ascii="Calibri" w:hAnsi="Calibri" w:eastAsia="Calibri" w:cs="Calibri"/>
            <w:rPrChange w:author="Matthew Teegarden" w:date="2017-04-25T14:42:00Z" w:id="201">
              <w:rPr/>
            </w:rPrChange>
          </w:rPr>
          <w:t>1507 went through insider preview and entered CB in July 2015.</w:t>
        </w:r>
      </w:ins>
    </w:p>
    <w:p w14:paraId="3BE2DD3E" w14:textId="27823FFA" w:rsidR="07178A3E" w:rsidRDefault="07178A3E">
      <w:pPr>
        <w:pStyle w:val="ListParagraph"/>
        <w:numPr>
          <w:ilvl w:val="0"/>
          <w:numId w:val="2"/>
        </w:numPr>
        <w:rPr>
          <w:rFonts w:asciiTheme="minorEastAsia" w:eastAsiaTheme="minorEastAsia" w:hAnsiTheme="minorEastAsia" w:cstheme="minorEastAsia"/>
          <w:rPrChange w:id="202" w:author="Matthew Teegarden" w:date="2017-05-10T20:34:00Z">
            <w:rPr/>
          </w:rPrChange>
        </w:rPr>
        <w:pPrChange w:id="203" w:author="Matthew Teegarden" w:date="2017-05-10T20:34:00Z">
          <w:pPr/>
        </w:pPrChange>
      </w:pPr>
      <w:ins w:id="204" w:author="Matthew Teegarden" w:date="2017-04-25T14:42:00Z">
        <w:r w:rsidRPr="07178A3E">
          <w:rPr>
            <w:rFonts w:ascii="Calibri" w:hAnsi="Calibri" w:eastAsia="Calibri" w:cs="Calibri"/>
            <w:rPrChange w:author="Matthew Teegarden" w:date="2017-04-25T14:42:00Z" w:id="205">
              <w:rPr/>
            </w:rPrChange>
          </w:rPr>
          <w:t>1511</w:t>
        </w:r>
      </w:ins>
      <w:ins w:id="206" w:author="Matthew Teegarden" w:date="2017-04-25T14:43:00Z">
        <w:r w:rsidR="0AD86464" w:rsidRPr="07178A3E">
          <w:rPr>
            <w:rFonts w:ascii="Calibri" w:hAnsi="Calibri" w:eastAsia="Calibri" w:cs="Calibri"/>
            <w:rPrChange w:author="Matthew Teegarden" w:date="2017-04-25T14:42:00Z" w:id="207">
              <w:rPr/>
            </w:rPrChange>
          </w:rPr>
          <w:t xml:space="preserve"> CB was released a bit after 1507 entered CBB</w:t>
        </w:r>
      </w:ins>
    </w:p>
    <w:p w14:paraId="748C8D33" w14:textId="46EB4BDE" w:rsidR="0AD86464" w:rsidRDefault="0AD86464">
      <w:pPr>
        <w:pStyle w:val="ListParagraph"/>
        <w:numPr>
          <w:ilvl w:val="0"/>
          <w:numId w:val="2"/>
        </w:numPr>
        <w:rPr>
          <w:rFonts w:asciiTheme="minorEastAsia" w:eastAsiaTheme="minorEastAsia" w:hAnsiTheme="minorEastAsia" w:cstheme="minorEastAsia"/>
          <w:rPrChange w:id="208" w:author="Matthew Teegarden" w:date="2017-05-10T20:34:00Z">
            <w:rPr/>
          </w:rPrChange>
        </w:rPr>
        <w:pPrChange w:id="209" w:author="Matthew Teegarden" w:date="2017-05-10T20:34:00Z">
          <w:pPr/>
        </w:pPrChange>
      </w:pPr>
      <w:ins w:id="210" w:author="Matthew Teegarden" w:date="2017-04-25T14:43:00Z">
        <w:r w:rsidRPr="0AD86464">
          <w:rPr>
            <w:rFonts w:ascii="Calibri" w:hAnsi="Calibri" w:eastAsia="Calibri" w:cs="Calibri"/>
            <w:rPrChange w:author="Matthew Teegarden" w:date="2017-04-25T14:43:00Z" w:id="211">
              <w:rPr/>
            </w:rPrChange>
          </w:rPr>
          <w:t>1607 CB was ready</w:t>
        </w:r>
        <w:r w:rsidR="2B4C2805" w:rsidRPr="0AD86464">
          <w:rPr>
            <w:rFonts w:ascii="Calibri" w:hAnsi="Calibri" w:eastAsia="Calibri" w:cs="Calibri"/>
            <w:rPrChange w:author="Matthew Teegarden" w:date="2017-04-25T14:43:00Z" w:id="212">
              <w:rPr/>
            </w:rPrChange>
          </w:rPr>
          <w:t xml:space="preserve"> for CBB in November 0f 2016.  That starts the countdown for 1507 60 day grace period.</w:t>
        </w:r>
      </w:ins>
    </w:p>
    <w:p w14:paraId="612A46F7" w14:textId="6349CD5C" w:rsidR="4DAD4BA2" w:rsidRDefault="4DAD4BA2">
      <w:pPr>
        <w:rPr>
          <w:ins w:id="213" w:author="Matthew Teegarden" w:date="2017-05-01T13:01:00Z"/>
          <w:rFonts w:ascii="Calibri" w:eastAsia="Calibri" w:hAnsi="Calibri" w:cs="Calibri"/>
          <w:rPrChange w:id="214" w:author="Matthew Teegarden" w:date="2017-05-01T13:01:00Z">
            <w:rPr>
              <w:ins w:id="215" w:author="Matthew Teegarden" w:date="2017-05-01T13:01:00Z"/>
            </w:rPr>
          </w:rPrChange>
        </w:rPr>
      </w:pPr>
      <w:ins w:id="216" w:author="Matthew Teegarden" w:date="2017-05-01T13:01:00Z">
        <w:r w:rsidRPr="4DAD4BA2">
          <w:rPr>
            <w:rFonts w:ascii="Calibri" w:hAnsi="Calibri" w:eastAsia="Calibri" w:cs="Calibri"/>
            <w:rPrChange w:author="Matthew Teegarden" w:date="2017-05-01T13:01:00Z" w:id="217">
              <w:rPr/>
            </w:rPrChange>
          </w:rPr>
          <w:t xml:space="preserve">Jason Sandys MVP has a great </w:t>
        </w:r>
        <w:r w:rsidR="1714CE4B" w:rsidRPr="4DAD4BA2">
          <w:rPr>
            <w:rFonts w:ascii="Calibri" w:hAnsi="Calibri" w:eastAsia="Calibri" w:cs="Calibri"/>
            <w:rPrChange w:author="Matthew Teegarden" w:date="2017-05-01T13:01:00Z" w:id="218">
              <w:rPr/>
            </w:rPrChange>
          </w:rPr>
          <w:t>post about what CB and CBB are:</w:t>
        </w:r>
      </w:ins>
    </w:p>
    <w:p w14:paraId="7DD12F4E" w14:textId="59C3B171" w:rsidR="4DAD4BA2" w:rsidRDefault="1714CE4B" w:rsidP="1714CE4B">
      <w:pPr>
        <w:rPr>
          <w:ins w:id="219" w:author="Matthew Teegarden" w:date="2017-05-01T13:01:00Z"/>
        </w:rPr>
      </w:pPr>
      <w:ins w:id="220" w:author="Matthew Teegarden" w:date="2017-05-01T13:01:00Z">
        <w:r w:rsidRPr="1714CE4B">
          <w:rPr>
            <w:rFonts w:ascii="Calibri" w:hAnsi="Calibri" w:eastAsia="Calibri" w:cs="Calibri"/>
            <w:rPrChange w:author="Matthew Teegarden" w:date="2017-05-01T13:01:00Z" w:id="221">
              <w:rPr/>
            </w:rPrChange>
          </w:rPr>
          <w:t>http://home.configmgrftw.com/windows-10-servicing-configmgr-confusion/</w:t>
        </w:r>
      </w:ins>
    </w:p>
    <w:p w14:paraId="6DB78BB5" w14:textId="5B48E62A" w:rsidR="4DAD4BA2" w:rsidDel="1714CE4B" w:rsidRDefault="4DAD4BA2">
      <w:pPr>
        <w:rPr>
          <w:del w:id="222" w:author="Matthew Teegarden" w:date="2017-05-01T13:01:00Z"/>
          <w:rFonts w:ascii="Calibri" w:eastAsia="Calibri" w:hAnsi="Calibri" w:cs="Calibri"/>
          <w:rPrChange w:id="223" w:author="Matthew Teegarden" w:date="2017-05-01T13:01:00Z">
            <w:rPr>
              <w:del w:id="224" w:author="Matthew Teegarden" w:date="2017-05-01T13:01:00Z"/>
            </w:rPr>
          </w:rPrChange>
        </w:rPr>
      </w:pPr>
    </w:p>
    <w:p w14:paraId="793893D5" w14:textId="5A4BEE0D" w:rsidR="1714CE4B" w:rsidRDefault="1714CE4B">
      <w:pPr>
        <w:rPr>
          <w:rFonts w:ascii="Calibri" w:eastAsia="Calibri" w:hAnsi="Calibri" w:cs="Calibri"/>
          <w:rPrChange w:id="225" w:author="Matthew Teegarden" w:date="2017-05-01T13:01:00Z">
            <w:rPr/>
          </w:rPrChange>
        </w:rPr>
      </w:pPr>
    </w:p>
    <w:p w14:paraId="3FCDBBB7" w14:textId="71D22018" w:rsidR="4B0D391F" w:rsidDel="085830AB" w:rsidRDefault="4B0D391F">
      <w:pPr>
        <w:pStyle w:val="ListParagraph"/>
        <w:numPr>
          <w:ilvl w:val="0"/>
          <w:numId w:val="2"/>
        </w:numPr>
        <w:rPr>
          <w:del w:id="226" w:author="Matthew Teegarden" w:date="2017-04-25T14:45:00Z"/>
          <w:rFonts w:eastAsiaTheme="minorEastAsia"/>
          <w:rPrChange w:id="227" w:author="Matthew Teegarden" w:date="2017-04-25T14:45:00Z">
            <w:rPr>
              <w:del w:id="228" w:author="Matthew Teegarden" w:date="2017-04-25T14:45:00Z"/>
            </w:rPr>
          </w:rPrChange>
        </w:rPr>
        <w:pPrChange w:id="229" w:author="Matthew Teegarden" w:date="2017-04-25T14:45:00Z">
          <w:pPr/>
        </w:pPrChange>
      </w:pPr>
    </w:p>
    <w:p w14:paraId="5CA8D01B" w14:textId="7B728A65" w:rsidR="085830AB" w:rsidRDefault="085830AB">
      <w:pPr>
        <w:rPr>
          <w:ins w:id="230" w:author="Matthew Teegarden" w:date="2017-05-02T14:41:00Z"/>
        </w:rPr>
      </w:pPr>
      <w:ins w:id="231" w:author="Matthew Teegarden" w:date="2017-04-25T14:45:00Z">
        <w:r>
          <w:rPr>
            <w:noProof/>
          </w:rPr>
          <w:drawing>
            <wp:inline distT="0" distB="0" distL="0" distR="0" wp14:anchorId="0DF94626" wp14:editId="1A0A5D27">
              <wp:extent cx="5943600" cy="2628900"/>
              <wp:effectExtent l="0" t="0" r="0" b="0"/>
              <wp:docPr id="1644385211"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ins>
    </w:p>
    <w:p w14:paraId="092E9ECC" w14:textId="5EEC1198" w:rsidR="7B0B2688" w:rsidRDefault="4F6C52F7" w:rsidP="59EFF01B">
      <w:pPr>
        <w:rPr>
          <w:ins w:id="232" w:author="Matthew Teegarden" w:date="2017-05-02T14:42:00Z"/>
        </w:rPr>
      </w:pPr>
      <w:ins w:id="233" w:author="Matthew Teegarden" w:date="2017-05-02T14:42:00Z">
        <w:r>
          <w:t>Still not getting it?</w:t>
        </w:r>
      </w:ins>
    </w:p>
    <w:p w14:paraId="39288D91" w14:textId="6D4B596B" w:rsidR="4F6C52F7" w:rsidRDefault="4F6C52F7">
      <w:pPr>
        <w:rPr>
          <w:ins w:id="234" w:author="Matthew Teegarden" w:date="2017-05-02T14:42:00Z"/>
        </w:rPr>
      </w:pPr>
    </w:p>
    <w:p w14:paraId="15D5E2EB" w14:textId="1869C257" w:rsidR="4F6C52F7" w:rsidRDefault="4F6C52F7">
      <w:pPr>
        <w:rPr>
          <w:ins w:id="235" w:author="Matthew Teegarden" w:date="2017-05-07T12:54:00Z"/>
          <w:rFonts w:ascii="Calibri" w:eastAsia="Calibri" w:hAnsi="Calibri" w:cs="Calibri"/>
          <w:rPrChange w:id="236" w:author="Matthew Teegarden" w:date="2017-05-07T12:54:00Z">
            <w:rPr>
              <w:ins w:id="237" w:author="Matthew Teegarden" w:date="2017-05-07T12:54:00Z"/>
            </w:rPr>
          </w:rPrChange>
        </w:rPr>
      </w:pPr>
      <w:ins w:id="238" w:author="Matthew Teegarden" w:date="2017-05-02T14:42:00Z">
        <w:r w:rsidRPr="4F6C52F7">
          <w:rPr>
            <w:rFonts w:ascii="Calibri" w:hAnsi="Calibri" w:eastAsia="Calibri" w:cs="Calibri"/>
            <w:rPrChange w:author="Matthew Teegarden" w:date="2017-05-02T14:42:00Z" w:id="239">
              <w:rPr/>
            </w:rPrChange>
          </w:rPr>
          <w:lastRenderedPageBreak/>
          <w:t>CB = Current Branch</w:t>
        </w:r>
      </w:ins>
      <w:r>
        <w:br/>
      </w:r>
      <w:ins w:id="240" w:author="Matthew Teegarden" w:date="2017-05-02T14:42:00Z">
        <w:r w:rsidRPr="4F6C52F7">
          <w:rPr>
            <w:rFonts w:ascii="Calibri" w:hAnsi="Calibri" w:eastAsia="Calibri" w:cs="Calibri"/>
            <w:rPrChange w:author="Matthew Teegarden" w:date="2017-05-02T14:42:00Z" w:id="241">
              <w:rPr/>
            </w:rPrChange>
          </w:rPr>
          <w:t>CBB = Current Branch for Business</w:t>
        </w:r>
      </w:ins>
      <w:r>
        <w:br/>
      </w:r>
      <w:ins w:id="242" w:author="Matthew Teegarden" w:date="2017-05-02T14:42:00Z">
        <w:r w:rsidRPr="4F6C52F7">
          <w:rPr>
            <w:rFonts w:ascii="Calibri" w:hAnsi="Calibri" w:eastAsia="Calibri" w:cs="Calibri"/>
            <w:rPrChange w:author="Matthew Teegarden" w:date="2017-05-02T14:42:00Z" w:id="243">
              <w:rPr/>
            </w:rPrChange>
          </w:rPr>
          <w:t>CBBJOVLTCVCBB = Current Branch for Business Just One Version Lower Than Current Version Current Branch for Business</w:t>
        </w:r>
      </w:ins>
    </w:p>
    <w:p w14:paraId="4B021E6F" w14:textId="05031E28" w:rsidR="4F6C52F7" w:rsidRDefault="72F7C4A7">
      <w:pPr>
        <w:rPr>
          <w:rFonts w:ascii="Calibri" w:eastAsia="Calibri" w:hAnsi="Calibri" w:cs="Calibri"/>
          <w:rPrChange w:id="244" w:author="Matthew Teegarden" w:date="2017-05-07T12:54:00Z">
            <w:rPr/>
          </w:rPrChange>
        </w:rPr>
      </w:pPr>
      <w:ins w:id="245" w:author="Matthew Teegarden" w:date="2017-05-07T12:54:00Z">
        <w:r w:rsidRPr="1703FE82">
          <w:rPr>
            <w:rFonts w:ascii="Calibri" w:hAnsi="Calibri" w:eastAsia="Calibri" w:cs="Calibri"/>
            <w:rPrChange w:author="Matthew Teegarden" w:date="2017-05-07T12:53:00Z" w:id="246">
              <w:rPr/>
            </w:rPrChange>
          </w:rPr>
          <w:t>NMPFTV = No More Patches For This Version</w:t>
        </w:r>
      </w:ins>
      <w:r w:rsidR="4F6C52F7">
        <w:br/>
      </w:r>
      <w:ins w:id="247" w:author="Matthew Teegarden" w:date="2017-05-02T14:42:00Z">
        <w:r w:rsidR="4F6C52F7" w:rsidRPr="4F6C52F7">
          <w:rPr>
            <w:rFonts w:ascii="Calibri" w:hAnsi="Calibri" w:eastAsia="Calibri" w:cs="Calibri"/>
            <w:rPrChange w:author="Matthew Teegarden" w:date="2017-05-02T14:42:00Z" w:id="248">
              <w:rPr/>
            </w:rPrChange>
          </w:rPr>
          <w:t>m = months</w:t>
        </w:r>
      </w:ins>
      <w:r w:rsidR="4F6C52F7">
        <w:br/>
      </w:r>
      <w:ins w:id="249" w:author="Matthew Teegarden" w:date="2017-05-02T14:42:00Z">
        <w:r w:rsidR="4F6C52F7" w:rsidRPr="4F6C52F7">
          <w:rPr>
            <w:rFonts w:ascii="Calibri" w:hAnsi="Calibri" w:eastAsia="Calibri" w:cs="Calibri"/>
            <w:rPrChange w:author="Matthew Teegarden" w:date="2017-05-02T14:42:00Z" w:id="250">
              <w:rPr/>
            </w:rPrChange>
          </w:rPr>
          <w:t>WWCBB = What Was Current Branch for Business</w:t>
        </w:r>
      </w:ins>
      <w:r w:rsidR="4F6C52F7">
        <w:br/>
      </w:r>
      <w:ins w:id="251" w:author="Matthew Teegarden" w:date="2017-05-02T14:42:00Z">
        <w:r w:rsidR="4F6C52F7" w:rsidRPr="4F6C52F7">
          <w:rPr>
            <w:rFonts w:ascii="Calibri" w:hAnsi="Calibri" w:eastAsia="Calibri" w:cs="Calibri"/>
            <w:rPrChange w:author="Matthew Teegarden" w:date="2017-05-02T14:42:00Z" w:id="252">
              <w:rPr/>
            </w:rPrChange>
          </w:rPr>
          <w:t>v = version</w:t>
        </w:r>
      </w:ins>
      <w:r w:rsidR="4F6C52F7">
        <w:br/>
      </w:r>
    </w:p>
    <w:p w14:paraId="61E92DD3" w14:textId="61E32C5A" w:rsidR="4F6C52F7" w:rsidRDefault="4F6C52F7" w:rsidP="59EFF01B">
      <w:pPr>
        <w:rPr>
          <w:ins w:id="253" w:author="Matthew Teegarden" w:date="2017-05-02T14:42:00Z"/>
        </w:rPr>
      </w:pPr>
      <w:ins w:id="254" w:author="Matthew Teegarden" w:date="2017-05-02T14:42:00Z">
        <w:r w:rsidRPr="4F6C52F7">
          <w:rPr>
            <w:rFonts w:ascii="Calibri" w:hAnsi="Calibri" w:eastAsia="Calibri" w:cs="Calibri"/>
            <w:rPrChange w:author="Matthew Teegarden" w:date="2017-05-02T14:42:00Z" w:id="255">
              <w:rPr/>
            </w:rPrChange>
          </w:rPr>
          <w:t>CB + 4m = CBB</w:t>
        </w:r>
      </w:ins>
    </w:p>
    <w:p w14:paraId="36EC6666" w14:textId="5BBAB2F3" w:rsidR="4F6C52F7" w:rsidRDefault="4F6C52F7" w:rsidP="59EFF01B">
      <w:pPr>
        <w:rPr>
          <w:ins w:id="256" w:author="Matthew Teegarden" w:date="2017-05-02T14:42:00Z"/>
        </w:rPr>
      </w:pPr>
      <w:ins w:id="257" w:author="Matthew Teegarden" w:date="2017-05-02T14:42:00Z">
        <w:r w:rsidRPr="4F6C52F7">
          <w:rPr>
            <w:rFonts w:ascii="Calibri" w:hAnsi="Calibri" w:eastAsia="Calibri" w:cs="Calibri"/>
            <w:rPrChange w:author="Matthew Teegarden" w:date="2017-05-02T14:42:00Z" w:id="258">
              <w:rPr/>
            </w:rPrChange>
          </w:rPr>
          <w:t>CBB - 1v = CBBJOVLTCVCBB</w:t>
        </w:r>
      </w:ins>
    </w:p>
    <w:p w14:paraId="2D19F8D1" w14:textId="7E281448" w:rsidR="4F6C52F7" w:rsidRDefault="4F6C52F7" w:rsidP="59EFF01B">
      <w:pPr>
        <w:rPr>
          <w:ins w:id="259" w:author="Matthew Teegarden" w:date="2017-05-02T14:42:00Z"/>
        </w:rPr>
      </w:pPr>
      <w:ins w:id="260" w:author="Matthew Teegarden" w:date="2017-05-02T14:42:00Z">
        <w:r w:rsidRPr="4F6C52F7">
          <w:rPr>
            <w:rFonts w:ascii="Calibri" w:hAnsi="Calibri" w:eastAsia="Calibri" w:cs="Calibri"/>
            <w:rPrChange w:author="Matthew Teegarden" w:date="2017-05-02T14:42:00Z" w:id="261">
              <w:rPr/>
            </w:rPrChange>
          </w:rPr>
          <w:t>CBB - 2v = WWCBB</w:t>
        </w:r>
      </w:ins>
    </w:p>
    <w:p w14:paraId="1157B747" w14:textId="5DC45170" w:rsidR="4F6C52F7" w:rsidRDefault="4F6C52F7" w:rsidP="59EFF01B">
      <w:pPr>
        <w:rPr>
          <w:ins w:id="262" w:author="Matthew Teegarden" w:date="2017-05-07T12:54:00Z"/>
        </w:rPr>
      </w:pPr>
      <w:ins w:id="263" w:author="Matthew Teegarden" w:date="2017-05-02T14:42:00Z">
        <w:r w:rsidRPr="4F6C52F7">
          <w:rPr>
            <w:rFonts w:ascii="Calibri" w:hAnsi="Calibri" w:eastAsia="Calibri" w:cs="Calibri"/>
            <w:rPrChange w:author="Matthew Teegarden" w:date="2017-05-02T14:42:00Z" w:id="264">
              <w:rPr/>
            </w:rPrChange>
          </w:rPr>
          <w:t>WWCBB + 4m = NMPFTV</w:t>
        </w:r>
      </w:ins>
    </w:p>
    <w:p w14:paraId="7335959B" w14:textId="76247679" w:rsidR="72F7C4A7" w:rsidRDefault="72F7C4A7">
      <w:pPr>
        <w:rPr>
          <w:ins w:id="265" w:author="Matthew Teegarden" w:date="2017-05-07T12:54:00Z"/>
          <w:rFonts w:ascii="Calibri" w:eastAsia="Calibri" w:hAnsi="Calibri" w:cs="Calibri"/>
          <w:rPrChange w:id="266" w:author="Matthew Teegarden" w:date="2017-05-07T12:54:00Z">
            <w:rPr>
              <w:ins w:id="267" w:author="Matthew Teegarden" w:date="2017-05-07T12:54:00Z"/>
            </w:rPr>
          </w:rPrChange>
        </w:rPr>
      </w:pPr>
    </w:p>
    <w:p w14:paraId="2B514168" w14:textId="29156008" w:rsidR="72F7C4A7" w:rsidRDefault="72F7C4A7">
      <w:pPr>
        <w:rPr>
          <w:rFonts w:ascii="Calibri" w:eastAsia="Calibri" w:hAnsi="Calibri" w:cs="Calibri"/>
          <w:rPrChange w:id="268" w:author="Matthew Teegarden" w:date="2017-05-08T14:29:00Z">
            <w:rPr/>
          </w:rPrChange>
        </w:rPr>
      </w:pPr>
      <w:ins w:id="269" w:author="Matthew Teegarden" w:date="2017-05-07T12:54:00Z">
        <w:r w:rsidRPr="72F7C4A7">
          <w:rPr>
            <w:rFonts w:ascii="Calibri" w:hAnsi="Calibri" w:eastAsia="Calibri" w:cs="Calibri"/>
            <w:rPrChange w:author="Matthew Teegarden" w:date="2017-05-07T12:54:00Z" w:id="270">
              <w:rPr/>
            </w:rPrChange>
          </w:rPr>
          <w:t>But wait...there's more!  Microsoft is changing the name from Cu</w:t>
        </w:r>
        <w:r w:rsidR="5560D890" w:rsidRPr="72F7C4A7">
          <w:rPr>
            <w:rFonts w:ascii="Calibri" w:hAnsi="Calibri" w:eastAsia="Calibri" w:cs="Calibri"/>
            <w:rPrChange w:author="Matthew Teegarden" w:date="2017-05-07T12:54:00Z" w:id="271">
              <w:rPr/>
            </w:rPrChange>
          </w:rPr>
          <w:t xml:space="preserve">rrent Branch to </w:t>
        </w:r>
      </w:ins>
      <w:ins w:id="272" w:author="Matthew Teegarden" w:date="2017-05-07T12:55:00Z">
        <w:r w:rsidR="6EC4432B" w:rsidRPr="72F7C4A7">
          <w:rPr>
            <w:rFonts w:ascii="Calibri" w:hAnsi="Calibri" w:eastAsia="Calibri" w:cs="Calibri"/>
            <w:rPrChange w:author="Matthew Teegarden" w:date="2017-05-07T12:54:00Z" w:id="273">
              <w:rPr/>
            </w:rPrChange>
          </w:rPr>
          <w:t xml:space="preserve">Semi-Annual </w:t>
        </w:r>
      </w:ins>
      <w:ins w:id="274" w:author="Matthew Teegarden" w:date="2017-05-08T14:29:00Z">
        <w:r w:rsidR="7685AAD2" w:rsidRPr="72F7C4A7">
          <w:rPr>
            <w:rFonts w:ascii="Calibri" w:hAnsi="Calibri" w:eastAsia="Calibri" w:cs="Calibri"/>
            <w:rPrChange w:author="Matthew Teegarden" w:date="2017-05-07T12:54:00Z" w:id="275">
              <w:rPr/>
            </w:rPrChange>
          </w:rPr>
          <w:t>Branch</w:t>
        </w:r>
      </w:ins>
      <w:ins w:id="276" w:author="Matthew Teegarden" w:date="2017-05-07T12:55:00Z">
        <w:r w:rsidR="5983111A" w:rsidRPr="72F7C4A7">
          <w:rPr>
            <w:rFonts w:ascii="Calibri" w:hAnsi="Calibri" w:eastAsia="Calibri" w:cs="Calibri"/>
            <w:rPrChange w:author="Matthew Teegarden" w:date="2017-05-07T12:54:00Z" w:id="277">
              <w:rPr/>
            </w:rPrChange>
          </w:rPr>
          <w:t>.</w:t>
        </w:r>
      </w:ins>
    </w:p>
    <w:p w14:paraId="19A4835B" w14:textId="0AF17F15" w:rsidR="5983111A" w:rsidRDefault="5983111A">
      <w:pPr>
        <w:rPr>
          <w:ins w:id="278" w:author="Matthew Teegarden" w:date="2017-05-07T12:55:00Z"/>
          <w:rFonts w:ascii="Calibri" w:eastAsia="Calibri" w:hAnsi="Calibri" w:cs="Calibri"/>
          <w:rPrChange w:id="279" w:author="Matthew Teegarden" w:date="2017-05-07T12:55:00Z">
            <w:rPr>
              <w:ins w:id="280" w:author="Matthew Teegarden" w:date="2017-05-07T12:55:00Z"/>
            </w:rPr>
          </w:rPrChange>
        </w:rPr>
      </w:pPr>
    </w:p>
    <w:p w14:paraId="34F904B1" w14:textId="49A8BA20" w:rsidR="5983111A" w:rsidRDefault="59EFF01B">
      <w:pPr>
        <w:rPr>
          <w:rFonts w:ascii="Calibri" w:eastAsia="Calibri" w:hAnsi="Calibri" w:cs="Calibri"/>
          <w:rPrChange w:id="281" w:author="Matthew Teegarden" w:date="2017-05-08T14:29:00Z">
            <w:rPr/>
          </w:rPrChange>
        </w:rPr>
      </w:pPr>
      <w:ins w:id="282" w:author="Matthew Teegarden" w:date="2017-05-10T20:34:00Z">
        <w:r w:rsidRPr="5983111A">
          <w:rPr>
            <w:rFonts w:ascii="Calibri" w:hAnsi="Calibri" w:eastAsia="Calibri" w:cs="Calibri"/>
            <w:rPrChange w:author="Matthew Teegarden" w:date="2017-05-07T12:55:00Z" w:id="283">
              <w:rPr/>
            </w:rPrChange>
          </w:rPr>
          <w:t xml:space="preserve">Monthly Channel </w:t>
        </w:r>
      </w:ins>
      <w:ins w:id="284" w:author="Matthew Teegarden" w:date="2017-05-07T12:55:00Z">
        <w:r w:rsidR="5983111A" w:rsidRPr="5983111A">
          <w:rPr>
            <w:rFonts w:ascii="Calibri" w:hAnsi="Calibri" w:eastAsia="Calibri" w:cs="Calibri"/>
            <w:rPrChange w:author="Matthew Teegarden" w:date="2017-05-07T12:55:00Z" w:id="285">
              <w:rPr/>
            </w:rPrChange>
          </w:rPr>
          <w:t>= CB</w:t>
        </w:r>
      </w:ins>
    </w:p>
    <w:p w14:paraId="4AE0CEDC" w14:textId="366014A2" w:rsidR="5983111A" w:rsidRDefault="5983111A">
      <w:pPr>
        <w:rPr>
          <w:rFonts w:ascii="Calibri" w:eastAsia="Calibri" w:hAnsi="Calibri" w:cs="Calibri"/>
          <w:rPrChange w:id="286" w:author="Matthew Teegarden" w:date="2017-05-08T14:30:00Z">
            <w:rPr/>
          </w:rPrChange>
        </w:rPr>
      </w:pPr>
      <w:ins w:id="287" w:author="Matthew Teegarden" w:date="2017-05-07T12:55:00Z">
        <w:r w:rsidRPr="5983111A">
          <w:rPr>
            <w:rFonts w:ascii="Calibri" w:hAnsi="Calibri" w:eastAsia="Calibri" w:cs="Calibri"/>
            <w:rPrChange w:author="Matthew Teegarden" w:date="2017-05-07T12:55:00Z" w:id="288">
              <w:rPr/>
            </w:rPrChange>
          </w:rPr>
          <w:t xml:space="preserve">Semi-Annual </w:t>
        </w:r>
      </w:ins>
      <w:ins w:id="289" w:author="Matthew Teegarden" w:date="2017-05-08T14:29:00Z">
        <w:r w:rsidR="7685AAD2" w:rsidRPr="5983111A">
          <w:rPr>
            <w:rFonts w:ascii="Calibri" w:hAnsi="Calibri" w:eastAsia="Calibri" w:cs="Calibri"/>
            <w:rPrChange w:author="Matthew Teegarden" w:date="2017-05-07T12:55:00Z" w:id="290">
              <w:rPr/>
            </w:rPrChange>
          </w:rPr>
          <w:t>Channel</w:t>
        </w:r>
      </w:ins>
      <w:ins w:id="291" w:author="Matthew Teegarden" w:date="2017-05-07T12:56:00Z">
        <w:r w:rsidR="0E20DCA5" w:rsidRPr="5983111A">
          <w:rPr>
            <w:rFonts w:ascii="Calibri" w:hAnsi="Calibri" w:eastAsia="Calibri" w:cs="Calibri"/>
            <w:rPrChange w:author="Matthew Teegarden" w:date="2017-05-07T12:55:00Z" w:id="292">
              <w:rPr/>
            </w:rPrChange>
          </w:rPr>
          <w:t xml:space="preserve"> = CBB</w:t>
        </w:r>
      </w:ins>
    </w:p>
    <w:p w14:paraId="0C4AE141" w14:textId="0AE79556" w:rsidR="0E20DCA5" w:rsidRDefault="0E20DCA5">
      <w:pPr>
        <w:rPr>
          <w:ins w:id="293" w:author="Matthew Teegarden" w:date="2017-05-07T12:56:00Z"/>
          <w:rFonts w:ascii="Calibri" w:eastAsia="Calibri" w:hAnsi="Calibri" w:cs="Calibri"/>
          <w:rPrChange w:id="294" w:author="Matthew Teegarden" w:date="2017-05-07T12:56:00Z">
            <w:rPr>
              <w:ins w:id="295" w:author="Matthew Teegarden" w:date="2017-05-07T12:56:00Z"/>
            </w:rPr>
          </w:rPrChange>
        </w:rPr>
      </w:pPr>
    </w:p>
    <w:p w14:paraId="1E3F5158" w14:textId="7F43615B" w:rsidR="0E20DCA5" w:rsidRDefault="0E20DCA5">
      <w:pPr>
        <w:rPr>
          <w:ins w:id="296" w:author="Matthew Teegarden" w:date="2017-05-07T12:56:00Z"/>
          <w:rFonts w:ascii="Calibri" w:eastAsia="Calibri" w:hAnsi="Calibri" w:cs="Calibri"/>
          <w:rPrChange w:id="297" w:author="Matthew Teegarden" w:date="2017-05-07T12:56:00Z">
            <w:rPr>
              <w:ins w:id="298" w:author="Matthew Teegarden" w:date="2017-05-07T12:56:00Z"/>
            </w:rPr>
          </w:rPrChange>
        </w:rPr>
      </w:pPr>
      <w:ins w:id="299" w:author="Matthew Teegarden" w:date="2017-05-07T12:56:00Z">
        <w:r w:rsidRPr="0E20DCA5">
          <w:rPr>
            <w:rFonts w:ascii="Calibri" w:hAnsi="Calibri" w:eastAsia="Calibri" w:cs="Calibri"/>
            <w:rPrChange w:author="Matthew Teegarden" w:date="2017-05-07T12:56:00Z" w:id="300">
              <w:rPr/>
            </w:rPrChange>
          </w:rPr>
          <w:t>So, our new formulas look like this:</w:t>
        </w:r>
      </w:ins>
    </w:p>
    <w:p w14:paraId="2250FF20" w14:textId="0AE4D43C" w:rsidR="0E20DCA5" w:rsidRDefault="0E20DCA5">
      <w:pPr>
        <w:rPr>
          <w:ins w:id="301" w:author="Matthew Teegarden" w:date="2017-05-07T12:56:00Z"/>
          <w:rFonts w:ascii="Calibri" w:eastAsia="Calibri" w:hAnsi="Calibri" w:cs="Calibri"/>
          <w:rPrChange w:id="302" w:author="Matthew Teegarden" w:date="2017-05-07T12:56:00Z">
            <w:rPr>
              <w:ins w:id="303" w:author="Matthew Teegarden" w:date="2017-05-07T12:56:00Z"/>
            </w:rPr>
          </w:rPrChange>
        </w:rPr>
      </w:pPr>
    </w:p>
    <w:p w14:paraId="5AE8E1F2" w14:textId="4BA00290" w:rsidR="0E20DCA5" w:rsidRDefault="46AE4B43">
      <w:pPr>
        <w:rPr>
          <w:rFonts w:ascii="Calibri" w:eastAsia="Calibri" w:hAnsi="Calibri" w:cs="Calibri"/>
          <w:rPrChange w:id="304" w:author="Matthew Teegarden" w:date="2017-05-08T14:30:00Z">
            <w:rPr/>
          </w:rPrChange>
        </w:rPr>
      </w:pPr>
      <w:ins w:id="305" w:author="Matthew Teegarden" w:date="2017-05-10T20:34:00Z">
        <w:r w:rsidRPr="0E20DCA5">
          <w:rPr>
            <w:rFonts w:ascii="Calibri" w:hAnsi="Calibri" w:eastAsia="Calibri" w:cs="Calibri"/>
            <w:rPrChange w:author="Matthew Teegarden" w:date="2017-05-07T12:56:00Z" w:id="306">
              <w:rPr/>
            </w:rPrChange>
          </w:rPr>
          <w:t>MC</w:t>
        </w:r>
      </w:ins>
      <w:ins w:id="307" w:author="Matthew Teegarden" w:date="2017-05-08T14:30:00Z">
        <w:r w:rsidR="4C03E6CA" w:rsidRPr="0E20DCA5">
          <w:rPr>
            <w:rFonts w:ascii="Calibri" w:hAnsi="Calibri" w:eastAsia="Calibri" w:cs="Calibri"/>
            <w:rPrChange w:author="Matthew Teegarden" w:date="2017-05-07T12:56:00Z" w:id="308">
              <w:rPr/>
            </w:rPrChange>
          </w:rPr>
          <w:t xml:space="preserve"> </w:t>
        </w:r>
      </w:ins>
      <w:ins w:id="309" w:author="Matthew Teegarden" w:date="2017-05-07T12:56:00Z">
        <w:r w:rsidR="12E60849" w:rsidRPr="0E20DCA5">
          <w:rPr>
            <w:rFonts w:ascii="Calibri" w:hAnsi="Calibri" w:eastAsia="Calibri" w:cs="Calibri"/>
            <w:rPrChange w:author="Matthew Teegarden" w:date="2017-05-07T12:56:00Z" w:id="310">
              <w:rPr/>
            </w:rPrChange>
          </w:rPr>
          <w:t>+ 4m = SA</w:t>
        </w:r>
      </w:ins>
      <w:ins w:id="311" w:author="Matthew Teegarden" w:date="2017-05-10T20:34:00Z">
        <w:r w:rsidRPr="0E20DCA5">
          <w:rPr>
            <w:rFonts w:ascii="Calibri" w:hAnsi="Calibri" w:eastAsia="Calibri" w:cs="Calibri"/>
            <w:rPrChange w:author="Matthew Teegarden" w:date="2017-05-07T12:56:00Z" w:id="312">
              <w:rPr/>
            </w:rPrChange>
          </w:rPr>
          <w:t>C</w:t>
        </w:r>
      </w:ins>
    </w:p>
    <w:p w14:paraId="4DE09E51" w14:textId="6481AFE6" w:rsidR="12E60849" w:rsidRDefault="6804342C">
      <w:pPr>
        <w:rPr>
          <w:rFonts w:ascii="Calibri" w:eastAsia="Calibri" w:hAnsi="Calibri" w:cs="Calibri"/>
          <w:rPrChange w:id="313" w:author="Matthew Teegarden" w:date="2017-05-08T14:30:00Z">
            <w:rPr/>
          </w:rPrChange>
        </w:rPr>
      </w:pPr>
      <w:ins w:id="314" w:author="Matthew Teegarden" w:date="2017-05-08T14:30:00Z">
        <w:r w:rsidRPr="12E60849">
          <w:rPr>
            <w:rFonts w:ascii="Calibri" w:hAnsi="Calibri" w:eastAsia="Calibri" w:cs="Calibri"/>
            <w:rPrChange w:author="Matthew Teegarden" w:date="2017-05-07T12:56:00Z" w:id="315">
              <w:rPr/>
            </w:rPrChange>
          </w:rPr>
          <w:t xml:space="preserve">SAC </w:t>
        </w:r>
      </w:ins>
      <w:ins w:id="316" w:author="Matthew Teegarden" w:date="2017-05-07T12:57:00Z">
        <w:r w:rsidR="293B7928" w:rsidRPr="12E60849">
          <w:rPr>
            <w:rFonts w:ascii="Calibri" w:hAnsi="Calibri" w:eastAsia="Calibri" w:cs="Calibri"/>
            <w:rPrChange w:author="Matthew Teegarden" w:date="2017-05-07T12:56:00Z" w:id="317">
              <w:rPr/>
            </w:rPrChange>
          </w:rPr>
          <w:t>-1v = SA</w:t>
        </w:r>
      </w:ins>
      <w:ins w:id="318" w:author="Matthew Teegarden" w:date="2017-05-08T14:30:00Z">
        <w:r w:rsidRPr="12E60849">
          <w:rPr>
            <w:rFonts w:ascii="Calibri" w:hAnsi="Calibri" w:eastAsia="Calibri" w:cs="Calibri"/>
            <w:rPrChange w:author="Matthew Teegarden" w:date="2017-05-07T12:56:00Z" w:id="319">
              <w:rPr/>
            </w:rPrChange>
          </w:rPr>
          <w:t>C</w:t>
        </w:r>
      </w:ins>
      <w:ins w:id="320" w:author="Matthew Teegarden" w:date="2017-05-07T12:57:00Z">
        <w:r w:rsidR="293B7928" w:rsidRPr="12E60849">
          <w:rPr>
            <w:rFonts w:ascii="Calibri" w:hAnsi="Calibri" w:eastAsia="Calibri" w:cs="Calibri"/>
            <w:rPrChange w:author="Matthew Teegarden" w:date="2017-05-07T12:56:00Z" w:id="321">
              <w:rPr/>
            </w:rPrChange>
          </w:rPr>
          <w:t>JOVLTCVSA</w:t>
        </w:r>
      </w:ins>
      <w:ins w:id="322" w:author="Matthew Teegarden" w:date="2017-05-08T14:30:00Z">
        <w:r w:rsidRPr="12E60849">
          <w:rPr>
            <w:rFonts w:ascii="Calibri" w:hAnsi="Calibri" w:eastAsia="Calibri" w:cs="Calibri"/>
            <w:rPrChange w:author="Matthew Teegarden" w:date="2017-05-07T12:56:00Z" w:id="323">
              <w:rPr/>
            </w:rPrChange>
          </w:rPr>
          <w:t>C</w:t>
        </w:r>
      </w:ins>
    </w:p>
    <w:p w14:paraId="3DB4474A" w14:textId="2BEAD94F" w:rsidR="293B7928" w:rsidRDefault="6804342C">
      <w:pPr>
        <w:rPr>
          <w:rFonts w:ascii="Calibri" w:eastAsia="Calibri" w:hAnsi="Calibri" w:cs="Calibri"/>
          <w:rPrChange w:id="324" w:author="Matthew Teegarden" w:date="2017-05-08T14:31:00Z">
            <w:rPr/>
          </w:rPrChange>
        </w:rPr>
      </w:pPr>
      <w:ins w:id="325" w:author="Matthew Teegarden" w:date="2017-05-08T14:30:00Z">
        <w:r w:rsidRPr="293B7928">
          <w:rPr>
            <w:rFonts w:ascii="Calibri" w:hAnsi="Calibri" w:eastAsia="Calibri" w:cs="Calibri"/>
            <w:rPrChange w:author="Matthew Teegarden" w:date="2017-05-07T12:57:00Z" w:id="326">
              <w:rPr/>
            </w:rPrChange>
          </w:rPr>
          <w:t>SAC</w:t>
        </w:r>
      </w:ins>
      <w:ins w:id="327" w:author="Matthew Teegarden" w:date="2017-05-07T12:57:00Z">
        <w:r w:rsidR="53AD64B4" w:rsidRPr="293B7928">
          <w:rPr>
            <w:rFonts w:ascii="Calibri" w:hAnsi="Calibri" w:eastAsia="Calibri" w:cs="Calibri"/>
            <w:rPrChange w:author="Matthew Teegarden" w:date="2017-05-07T12:57:00Z" w:id="328">
              <w:rPr/>
            </w:rPrChange>
          </w:rPr>
          <w:t>- 2v = WWSA</w:t>
        </w:r>
      </w:ins>
      <w:ins w:id="329" w:author="Matthew Teegarden" w:date="2017-05-08T14:31:00Z">
        <w:r w:rsidR="0DBDD739" w:rsidRPr="293B7928">
          <w:rPr>
            <w:rFonts w:ascii="Calibri" w:hAnsi="Calibri" w:eastAsia="Calibri" w:cs="Calibri"/>
            <w:rPrChange w:author="Matthew Teegarden" w:date="2017-05-07T12:57:00Z" w:id="330">
              <w:rPr/>
            </w:rPrChange>
          </w:rPr>
          <w:t>C</w:t>
        </w:r>
      </w:ins>
    </w:p>
    <w:p w14:paraId="35793676" w14:textId="68206F4A" w:rsidR="53AD64B4" w:rsidRDefault="53AD64B4">
      <w:pPr>
        <w:rPr>
          <w:rFonts w:ascii="Calibri" w:eastAsia="Calibri" w:hAnsi="Calibri" w:cs="Calibri"/>
          <w:rPrChange w:id="331" w:author="Matthew Teegarden" w:date="2017-05-08T14:31:00Z">
            <w:rPr/>
          </w:rPrChange>
        </w:rPr>
      </w:pPr>
      <w:ins w:id="332" w:author="Matthew Teegarden" w:date="2017-05-07T12:57:00Z">
        <w:r w:rsidRPr="53AD64B4">
          <w:rPr>
            <w:rFonts w:ascii="Calibri" w:hAnsi="Calibri" w:eastAsia="Calibri" w:cs="Calibri"/>
            <w:rPrChange w:author="Matthew Teegarden" w:date="2017-05-07T12:57:00Z" w:id="333">
              <w:rPr/>
            </w:rPrChange>
          </w:rPr>
          <w:t>WWSA</w:t>
        </w:r>
      </w:ins>
      <w:ins w:id="334" w:author="Matthew Teegarden" w:date="2017-05-08T14:31:00Z">
        <w:r w:rsidR="0DBDD739" w:rsidRPr="53AD64B4">
          <w:rPr>
            <w:rFonts w:ascii="Calibri" w:hAnsi="Calibri" w:eastAsia="Calibri" w:cs="Calibri"/>
            <w:rPrChange w:author="Matthew Teegarden" w:date="2017-05-07T12:57:00Z" w:id="335">
              <w:rPr/>
            </w:rPrChange>
          </w:rPr>
          <w:t xml:space="preserve">C </w:t>
        </w:r>
      </w:ins>
      <w:ins w:id="336" w:author="Matthew Teegarden" w:date="2017-05-07T12:57:00Z">
        <w:r w:rsidRPr="53AD64B4">
          <w:rPr>
            <w:rFonts w:ascii="Calibri" w:hAnsi="Calibri" w:eastAsia="Calibri" w:cs="Calibri"/>
            <w:rPrChange w:author="Matthew Teegarden" w:date="2017-05-07T12:57:00Z" w:id="337">
              <w:rPr/>
            </w:rPrChange>
          </w:rPr>
          <w:t>+ 4m = NMPFTV</w:t>
        </w:r>
      </w:ins>
    </w:p>
    <w:p w14:paraId="2417A04A" w14:textId="0C528C01" w:rsidR="4F6C52F7" w:rsidDel="2AB23A86" w:rsidRDefault="4F6C52F7">
      <w:pPr>
        <w:rPr>
          <w:del w:id="338" w:author="Matthew Teegarden" w:date="2017-05-11T22:45:00Z"/>
        </w:rPr>
      </w:pPr>
    </w:p>
    <w:p w14:paraId="28A3ACF6" w14:textId="5F5CEE22" w:rsidR="27909B92" w:rsidRDefault="27909B92">
      <w:pPr>
        <w:rPr>
          <w:ins w:id="339" w:author="Matthew Teegarden" w:date="2017-04-09T07:04:00Z"/>
        </w:rPr>
      </w:pPr>
    </w:p>
    <w:p w14:paraId="7F232AF6" w14:textId="4C6DD404" w:rsidR="4DAD4BA2" w:rsidRDefault="4DAD4BA2">
      <w:r>
        <w:br w:type="page"/>
      </w:r>
    </w:p>
    <w:p w14:paraId="6490335C" w14:textId="66785CF5" w:rsidR="00F4369C" w:rsidDel="00F4369C" w:rsidRDefault="00F4369C">
      <w:pPr>
        <w:rPr>
          <w:ins w:id="340" w:author="Matthew Teegarden" w:date="2017-04-09T07:04:00Z"/>
          <w:del w:id="341" w:author="Matthew Teegarden" w:date="2017-04-25T15:14:00Z"/>
        </w:rPr>
      </w:pPr>
      <w:ins w:id="342" w:author="Matthew Teegarden" w:date="2017-04-25T15:14:00Z">
        <w:del w:id="343" w:author="Matthew Teegarden" w:date="2017-04-25T15:14:00Z">
          <w:r w:rsidDel="00F4369C">
            <w:rPr>
              <w:rFonts w:ascii="Calibri" w:hAnsi="Calibri" w:eastAsia="Calibri" w:cs="Calibri"/>
            </w:rPr>
            <w:lastRenderedPageBreak/>
            <w:fldChar w:fldCharType="begin"/>
          </w:r>
        </w:del>
      </w:ins>
      <w:ins w:id="344" w:author="Matthew Teegarden" w:date="2017-04-09T07:04:00Z">
        <w:del w:id="345" w:author="Matthew Teegarden" w:date="2017-04-25T15:14:00Z">
          <w:r w:rsidRPr="27909B92" w:rsidDel="00F4369C">
            <w:rPr>
              <w:rFonts w:ascii="Calibri" w:hAnsi="Calibri" w:eastAsia="Calibri" w:cs="Calibri"/>
              <w:rPrChange w:author="Matthew Teegarden" w:date="2017-04-09T07:04:00Z" w:id="346">
                <w:rPr/>
              </w:rPrChange>
            </w:rPr>
            <w:delInstrText>https://technet.microsoft.com/de-de/itpro/windows/manage/introduction-to-windows-10-servicing</w:delInstrText>
          </w:r>
        </w:del>
      </w:ins>
      <w:ins w:id="347" w:author="Matthew Teegarden" w:date="2017-04-25T15:14:00Z">
        <w:del w:id="348" w:author="Matthew Teegarden" w:date="2017-04-25T15:14:00Z">
          <w:r w:rsidDel="00F4369C">
            <w:rPr>
              <w:rFonts w:ascii="Calibri" w:hAnsi="Calibri" w:eastAsia="Calibri" w:cs="Calibri"/>
            </w:rPr>
            <w:fldChar w:fldCharType="separate"/>
          </w:r>
        </w:del>
      </w:ins>
      <w:ins w:id="349" w:author="Matthew Teegarden" w:date="2017-04-09T07:04:00Z">
        <w:del w:id="350" w:author="Matthew Teegarden" w:date="2017-04-25T15:14:00Z">
          <w:r w:rsidRPr="000175C3" w:rsidDel="00F4369C">
            <w:rPr>
              <w:rStyle w:val="Hyperlink"/>
              <w:rFonts w:ascii="Calibri" w:hAnsi="Calibri" w:eastAsia="Calibri" w:cs="Calibri"/>
              <w:rPrChange w:author="Matthew Teegarden" w:date="2017-04-09T07:04:00Z" w:id="351">
                <w:rPr/>
              </w:rPrChange>
            </w:rPr>
            <w:delText>https://technet.microsoft.com/de-de/itpro/windows/manage/introduction-to-windows-10-servicing</w:delText>
          </w:r>
        </w:del>
      </w:ins>
      <w:ins w:id="352" w:author="Matthew Teegarden" w:date="2017-04-25T15:14:00Z">
        <w:del w:id="353" w:author="Matthew Teegarden" w:date="2017-04-25T15:14:00Z">
          <w:r w:rsidDel="00F4369C">
            <w:rPr>
              <w:rFonts w:ascii="Calibri" w:hAnsi="Calibri" w:eastAsia="Calibri" w:cs="Calibri"/>
            </w:rPr>
            <w:fldChar w:fldCharType="end"/>
          </w:r>
        </w:del>
      </w:ins>
    </w:p>
    <w:p w14:paraId="0663CECC" w14:textId="32932023" w:rsidR="27909B92" w:rsidDel="00F4369C" w:rsidRDefault="27909B92">
      <w:pPr>
        <w:rPr>
          <w:ins w:id="354" w:author="Matthew Teegarden" w:date="2017-04-09T07:04:00Z"/>
          <w:del w:id="355" w:author="Matthew Teegarden" w:date="2017-04-25T15:14:00Z"/>
          <w:rFonts w:ascii="Calibri" w:eastAsia="Calibri" w:hAnsi="Calibri" w:cs="Calibri"/>
          <w:rPrChange w:id="356" w:author="Matthew Teegarden" w:date="2017-04-09T07:04:00Z">
            <w:rPr>
              <w:ins w:id="357" w:author="Matthew Teegarden" w:date="2017-04-09T07:04:00Z"/>
              <w:del w:id="358" w:author="Matthew Teegarden" w:date="2017-04-25T15:14:00Z"/>
            </w:rPr>
          </w:rPrChange>
        </w:rPr>
      </w:pPr>
    </w:p>
    <w:p w14:paraId="49F3440E" w14:textId="0813C1E9" w:rsidR="27909B92" w:rsidDel="00F4369C" w:rsidRDefault="27909B92">
      <w:pPr>
        <w:rPr>
          <w:del w:id="359" w:author="Matthew Teegarden" w:date="2017-04-25T15:14:00Z"/>
          <w:rFonts w:ascii="Calibri" w:eastAsia="Calibri" w:hAnsi="Calibri" w:cs="Calibri"/>
          <w:rPrChange w:id="360" w:author="Matthew Teegarden" w:date="2017-04-09T07:04:00Z">
            <w:rPr>
              <w:del w:id="361" w:author="Matthew Teegarden" w:date="2017-04-25T15:14:00Z"/>
            </w:rPr>
          </w:rPrChange>
        </w:rPr>
      </w:pPr>
    </w:p>
    <w:p w14:paraId="0A2EE1FC" w14:textId="79DCB9E7" w:rsidR="4B629A0A" w:rsidDel="00F4369C" w:rsidRDefault="4B629A0A">
      <w:pPr>
        <w:rPr>
          <w:del w:id="362" w:author="Matthew Teegarden" w:date="2017-04-25T15:14:00Z"/>
        </w:rPr>
      </w:pPr>
      <w:ins w:id="363" w:author="Matthew Teegarden" w:date="2017-04-09T07:05:00Z">
        <w:del w:id="364" w:author="Matthew Teegarden" w:date="2017-04-25T15:14:00Z">
          <w:r w:rsidRPr="4B629A0A" w:rsidDel="00F4369C">
            <w:rPr>
              <w:rFonts w:ascii="Calibri" w:hAnsi="Calibri" w:eastAsia="Calibri" w:cs="Calibri"/>
              <w:rPrChange w:author="Matthew Teegarden" w:date="2017-04-09T07:05:00Z" w:id="365">
                <w:rPr/>
              </w:rPrChange>
            </w:rPr>
            <w:delText>https://technet.microsoft.com/itpro/windows/update/waas-overview</w:delText>
          </w:r>
        </w:del>
      </w:ins>
    </w:p>
    <w:p w14:paraId="45FB8B5F" w14:textId="60B27435" w:rsidR="26BB11D2" w:rsidDel="00F4369C" w:rsidRDefault="26BB11D2">
      <w:pPr>
        <w:rPr>
          <w:ins w:id="366" w:author="Matthew Teegarden" w:date="2017-04-09T07:00:00Z"/>
          <w:del w:id="367" w:author="Matthew Teegarden" w:date="2017-04-25T15:14:00Z"/>
        </w:rPr>
      </w:pPr>
    </w:p>
    <w:p w14:paraId="4FA190C6" w14:textId="0E2A9CAD" w:rsidR="26BB11D2" w:rsidRDefault="26BB11D2">
      <w:pPr>
        <w:pStyle w:val="Heading2"/>
        <w:rPr>
          <w:ins w:id="368" w:author="Matthew Teegarden" w:date="2017-04-25T14:38:00Z"/>
        </w:rPr>
        <w:pPrChange w:id="369" w:author="Matthew Teegarden" w:date="2017-04-09T07:00:00Z">
          <w:pPr/>
        </w:pPrChange>
      </w:pPr>
      <w:ins w:id="370" w:author="Matthew Teegarden" w:date="2017-04-09T07:00:00Z">
        <w:r w:rsidRPr="26BB11D2">
          <w:t>Why?</w:t>
        </w:r>
      </w:ins>
    </w:p>
    <w:p w14:paraId="01FBA4E6" w14:textId="31270AEA" w:rsidR="203378BB" w:rsidRDefault="203378BB">
      <w:pPr>
        <w:rPr>
          <w:ins w:id="371" w:author="Matthew Teegarden" w:date="2017-04-25T14:38:00Z"/>
        </w:rPr>
      </w:pPr>
    </w:p>
    <w:p w14:paraId="3070C7CF" w14:textId="0A15836B" w:rsidR="203378BB" w:rsidRDefault="1D0CE0FA">
      <w:ins w:id="372" w:author="Matthew Teegarden" w:date="2017-04-25T14:38:00Z">
        <w:r w:rsidRPr="1D0CE0FA">
          <w:t>Did you enjoy tr</w:t>
        </w:r>
      </w:ins>
      <w:ins w:id="373" w:author="Matthew Teegarden" w:date="2017-04-25T14:51:00Z">
        <w:r w:rsidR="36B873F3" w:rsidRPr="1D0CE0FA">
          <w:t xml:space="preserve">oubleshooting Windows 7 patches and trying to figure out what patches to install and what patches to not install?  </w:t>
        </w:r>
        <w:r w:rsidR="7A237792" w:rsidRPr="1D0CE0FA">
          <w:t>Most organizations took a s</w:t>
        </w:r>
      </w:ins>
      <w:ins w:id="374" w:author="Ami Casto" w:date="2017-04-30T20:57:00Z">
        <w:del w:id="375" w:author="Matthew Teegarden" w:date="2017-05-01T09:17:00Z">
          <w:r w:rsidR="00197147" w:rsidDel="08147C1D">
            <w:delText xml:space="preserve"> </w:delText>
          </w:r>
        </w:del>
      </w:ins>
      <w:ins w:id="376" w:author="Matthew Teegarden" w:date="2017-04-25T14:51:00Z">
        <w:r w:rsidR="7A237792" w:rsidRPr="1D0CE0FA">
          <w:t xml:space="preserve">elective approach to software updates.  This could result in newer updates not working since </w:t>
        </w:r>
        <w:del w:id="377" w:author="Matthew Teegarden" w:date="2017-04-25T15:14:00Z">
          <w:r w:rsidR="7A237792" w:rsidRPr="1D0CE0FA" w:rsidDel="00F4369C">
            <w:delText>Micrsoft</w:delText>
          </w:r>
        </w:del>
      </w:ins>
      <w:ins w:id="378" w:author="Matthew Teegarden" w:date="2017-04-25T15:14:00Z">
        <w:r w:rsidR="00F4369C" w:rsidRPr="1D0CE0FA">
          <w:t>Microsoft</w:t>
        </w:r>
      </w:ins>
      <w:ins w:id="379" w:author="Matthew Teegarden" w:date="2017-04-25T14:52:00Z">
        <w:r w:rsidR="7940E848" w:rsidRPr="1D0CE0FA">
          <w:t xml:space="preserve"> tests all of their updates on a fully patched machine.  Think of disk fragmentation.  An optimized disk doesn’t have an</w:t>
        </w:r>
        <w:r w:rsidR="445B2BBB" w:rsidRPr="1D0CE0FA">
          <w:t>y fragmentation.  That would be similar to a fully patched machine.</w:t>
        </w:r>
      </w:ins>
    </w:p>
    <w:p w14:paraId="06F5D66E" w14:textId="526C1C05" w:rsidR="6BB54033" w:rsidRDefault="6BB54033">
      <w:pPr>
        <w:rPr>
          <w:ins w:id="380" w:author="Matthew Teegarden" w:date="2017-04-09T07:20:00Z"/>
        </w:rPr>
      </w:pPr>
    </w:p>
    <w:p w14:paraId="5187BEC5" w14:textId="433A069F" w:rsidR="33915BDB" w:rsidRDefault="24C97603" w:rsidP="59EFF01B">
      <w:pPr>
        <w:rPr>
          <w:ins w:id="381" w:author="Matthew Teegarden" w:date="2017-04-25T15:10:00Z"/>
        </w:rPr>
      </w:pPr>
      <w:ins w:id="382" w:author="Matthew Teegarden" w:date="2017-04-25T14:54:00Z">
        <w:r w:rsidRPr="33915BDB">
          <w:t>With Windows as a Service Microsoft is ensuring that you can stay up to date with the latest features and security updates while maintaining</w:t>
        </w:r>
        <w:r w:rsidRPr="4F6C52F7">
          <w:t xml:space="preserve"> </w:t>
        </w:r>
        <w:r w:rsidRPr="33915BDB">
          <w:t>consi</w:t>
        </w:r>
        <w:r w:rsidR="27150DE8" w:rsidRPr="33915BDB">
          <w:t>s</w:t>
        </w:r>
        <w:r w:rsidRPr="33915BDB">
          <w:t>tency and reliability.</w:t>
        </w:r>
      </w:ins>
    </w:p>
    <w:p w14:paraId="7A32EDFA" w14:textId="4FEC5A75" w:rsidR="00F4369C" w:rsidRDefault="00F4369C">
      <w:pPr>
        <w:rPr>
          <w:ins w:id="383" w:author="Matthew Teegarden" w:date="2017-04-25T15:15:00Z"/>
        </w:rPr>
      </w:pPr>
      <w:ins w:id="384" w:author="Matthew Teegarden" w:date="2017-04-25T15:15:00Z">
        <w:r>
          <w:br w:type="page"/>
        </w:r>
      </w:ins>
    </w:p>
    <w:p w14:paraId="39570ECD" w14:textId="6D3E3250" w:rsidR="30ECDF27" w:rsidDel="00F4369C" w:rsidRDefault="30ECDF27">
      <w:pPr>
        <w:rPr>
          <w:ins w:id="385" w:author="Matthew Teegarden" w:date="2017-04-25T15:10:00Z"/>
          <w:del w:id="386" w:author="Matthew Teegarden" w:date="2017-04-25T15:15:00Z"/>
        </w:rPr>
      </w:pPr>
    </w:p>
    <w:p w14:paraId="44C61D13" w14:textId="0D02FA6A" w:rsidR="591827CD" w:rsidRDefault="591827CD" w:rsidP="78251269">
      <w:pPr>
        <w:rPr>
          <w:ins w:id="387" w:author="Matthew Teegarden" w:date="2017-04-25T15:11:00Z"/>
        </w:rPr>
      </w:pPr>
      <w:ins w:id="388" w:author="Matthew Teegarden" w:date="2017-04-25T15:10:00Z">
        <w:r>
          <w:t>More reading:</w:t>
        </w:r>
      </w:ins>
    </w:p>
    <w:p w14:paraId="45529EAD" w14:textId="124C9BD4" w:rsidR="591827CD" w:rsidRDefault="00F4369C" w:rsidP="56CD2760">
      <w:pPr>
        <w:rPr>
          <w:ins w:id="389" w:author="Matthew Teegarden" w:date="2017-04-25T15:14:00Z"/>
          <w:rFonts w:ascii="Calibri" w:eastAsia="Calibri" w:hAnsi="Calibri" w:cs="Calibri"/>
        </w:rPr>
      </w:pPr>
      <w:ins w:id="390" w:author="Matthew Teegarden" w:date="2017-04-25T15:14:00Z">
        <w:r>
          <w:rPr>
            <w:rFonts w:ascii="Calibri" w:hAnsi="Calibri" w:eastAsia="Calibri" w:cs="Calibri"/>
          </w:rPr>
          <w:fldChar w:fldCharType="begin"/>
        </w:r>
        <w:r>
          <w:rPr>
            <w:rFonts w:ascii="Calibri" w:hAnsi="Calibri" w:eastAsia="Calibri" w:cs="Calibri"/>
          </w:rPr>
          <w:instrText xml:space="preserve"> HYPERLINK "</w:instrText>
        </w:r>
      </w:ins>
      <w:ins w:id="391" w:author="Matthew Teegarden" w:date="2017-04-25T15:10:00Z">
        <w:r w:rsidRPr="591827CD">
          <w:rPr>
            <w:rFonts w:ascii="Calibri" w:hAnsi="Calibri" w:eastAsia="Calibri" w:cs="Calibri"/>
            <w:rPrChange w:author="Matthew Teegarden" w:date="2017-04-25T15:10:00Z" w:id="392">
              <w:rPr/>
            </w:rPrChange>
          </w:rPr>
          <w:instrText>https://docs.microsoft.com/en-us/windows/deployment/update/waas-quick-start</w:instrText>
        </w:r>
      </w:ins>
      <w:ins w:id="393" w:author="Matthew Teegarden" w:date="2017-04-25T15:14:00Z">
        <w:r>
          <w:rPr>
            <w:rFonts w:ascii="Calibri" w:hAnsi="Calibri" w:eastAsia="Calibri" w:cs="Calibri"/>
          </w:rPr>
          <w:instrText xml:space="preserve">" </w:instrText>
        </w:r>
        <w:r>
          <w:rPr>
            <w:rFonts w:ascii="Calibri" w:hAnsi="Calibri" w:eastAsia="Calibri" w:cs="Calibri"/>
          </w:rPr>
          <w:fldChar w:fldCharType="separate"/>
        </w:r>
      </w:ins>
      <w:ins w:id="394" w:author="Matthew Teegarden" w:date="2017-04-25T15:10:00Z">
        <w:r w:rsidRPr="000175C3">
          <w:rPr>
            <w:rStyle w:val="Hyperlink"/>
            <w:rFonts w:ascii="Calibri" w:hAnsi="Calibri" w:eastAsia="Calibri" w:cs="Calibri"/>
            <w:rPrChange w:author="Matthew Teegarden" w:date="2017-04-25T15:10:00Z" w:id="395">
              <w:rPr/>
            </w:rPrChange>
          </w:rPr>
          <w:t>https://docs.microsoft.com/en-us/windows/deployment/update/waas-quick-start</w:t>
        </w:r>
      </w:ins>
      <w:ins w:id="396" w:author="Matthew Teegarden" w:date="2017-04-25T15:14:00Z">
        <w:r>
          <w:rPr>
            <w:rFonts w:ascii="Calibri" w:hAnsi="Calibri" w:eastAsia="Calibri" w:cs="Calibri"/>
          </w:rPr>
          <w:fldChar w:fldCharType="end"/>
        </w:r>
      </w:ins>
    </w:p>
    <w:p w14:paraId="38166B75" w14:textId="797E731F" w:rsidR="00F4369C" w:rsidDel="00F4369C" w:rsidRDefault="00F4369C" w:rsidP="56CD2760">
      <w:pPr>
        <w:rPr>
          <w:ins w:id="397" w:author="Matthew Teegarden" w:date="2017-04-25T15:11:00Z"/>
          <w:del w:id="398" w:author="Matthew Teegarden" w:date="2017-04-25T15:15:00Z"/>
        </w:rPr>
      </w:pPr>
    </w:p>
    <w:p w14:paraId="6F510630" w14:textId="77777777" w:rsidR="00F4369C" w:rsidRDefault="00F4369C">
      <w:pPr>
        <w:rPr>
          <w:ins w:id="399" w:author="Matthew Teegarden" w:date="2017-04-25T15:14:00Z"/>
          <w:rFonts w:ascii="Calibri" w:eastAsia="Calibri" w:hAnsi="Calibri" w:cs="Calibri"/>
        </w:rPr>
      </w:pPr>
    </w:p>
    <w:p w14:paraId="61723664" w14:textId="0AAFA731" w:rsidR="56CD2760" w:rsidRDefault="56CD2760">
      <w:pPr>
        <w:rPr>
          <w:ins w:id="400" w:author="Matthew Teegarden" w:date="2017-04-25T15:11:00Z"/>
          <w:rFonts w:ascii="Calibri" w:eastAsia="Calibri" w:hAnsi="Calibri" w:cs="Calibri"/>
          <w:rPrChange w:id="401" w:author="Matthew Teegarden" w:date="2017-04-25T15:11:00Z">
            <w:rPr>
              <w:ins w:id="402" w:author="Matthew Teegarden" w:date="2017-04-25T15:11:00Z"/>
            </w:rPr>
          </w:rPrChange>
        </w:rPr>
      </w:pPr>
      <w:ins w:id="403" w:author="Matthew Teegarden" w:date="2017-04-25T15:11:00Z">
        <w:r w:rsidRPr="56CD2760">
          <w:rPr>
            <w:rFonts w:ascii="Calibri" w:hAnsi="Calibri" w:eastAsia="Calibri" w:cs="Calibri"/>
            <w:rPrChange w:author="Matthew Teegarden" w:date="2017-04-25T15:11:00Z" w:id="404">
              <w:rPr/>
            </w:rPrChange>
          </w:rPr>
          <w:t>Much more reading:</w:t>
        </w:r>
      </w:ins>
    </w:p>
    <w:p w14:paraId="172CEAEE" w14:textId="26BB1784" w:rsidR="56CD2760" w:rsidRDefault="00F4369C" w:rsidP="7769CFCE">
      <w:pPr>
        <w:rPr>
          <w:ins w:id="405" w:author="Matthew Teegarden" w:date="2017-04-25T15:15:00Z"/>
          <w:rFonts w:ascii="Calibri" w:eastAsia="Calibri" w:hAnsi="Calibri" w:cs="Calibri"/>
        </w:rPr>
      </w:pPr>
      <w:ins w:id="406" w:author="Matthew Teegarden" w:date="2017-04-25T15:15:00Z">
        <w:r>
          <w:rPr>
            <w:rFonts w:ascii="Calibri" w:hAnsi="Calibri" w:eastAsia="Calibri" w:cs="Calibri"/>
          </w:rPr>
          <w:fldChar w:fldCharType="begin"/>
        </w:r>
        <w:r>
          <w:rPr>
            <w:rFonts w:ascii="Calibri" w:hAnsi="Calibri" w:eastAsia="Calibri" w:cs="Calibri"/>
          </w:rPr>
          <w:instrText xml:space="preserve"> HYPERLINK "</w:instrText>
        </w:r>
      </w:ins>
      <w:ins w:id="407" w:author="Matthew Teegarden" w:date="2017-04-25T15:11:00Z">
        <w:r w:rsidRPr="56CD2760">
          <w:rPr>
            <w:rFonts w:ascii="Calibri" w:hAnsi="Calibri" w:eastAsia="Calibri" w:cs="Calibri"/>
            <w:rPrChange w:author="Matthew Teegarden" w:date="2017-04-25T15:11:00Z" w:id="408">
              <w:rPr/>
            </w:rPrChange>
          </w:rPr>
          <w:instrText>https://docs.microsoft.com/en-us/windows/deployment/update/waas-overview</w:instrText>
        </w:r>
      </w:ins>
      <w:ins w:id="409" w:author="Matthew Teegarden" w:date="2017-04-25T15:15:00Z">
        <w:r>
          <w:rPr>
            <w:rFonts w:ascii="Calibri" w:hAnsi="Calibri" w:eastAsia="Calibri" w:cs="Calibri"/>
          </w:rPr>
          <w:instrText xml:space="preserve">" </w:instrText>
        </w:r>
        <w:r>
          <w:rPr>
            <w:rFonts w:ascii="Calibri" w:hAnsi="Calibri" w:eastAsia="Calibri" w:cs="Calibri"/>
          </w:rPr>
          <w:fldChar w:fldCharType="separate"/>
        </w:r>
      </w:ins>
      <w:ins w:id="410" w:author="Matthew Teegarden" w:date="2017-04-25T15:11:00Z">
        <w:r w:rsidRPr="000175C3">
          <w:rPr>
            <w:rStyle w:val="Hyperlink"/>
            <w:rFonts w:ascii="Calibri" w:hAnsi="Calibri" w:eastAsia="Calibri" w:cs="Calibri"/>
            <w:rPrChange w:author="Matthew Teegarden" w:date="2017-04-25T15:11:00Z" w:id="411">
              <w:rPr/>
            </w:rPrChange>
          </w:rPr>
          <w:t>https://docs.microsoft.com/en-us/windows/deployment/update/waas-overview</w:t>
        </w:r>
      </w:ins>
      <w:ins w:id="412" w:author="Matthew Teegarden" w:date="2017-04-25T15:15:00Z">
        <w:r>
          <w:rPr>
            <w:rFonts w:ascii="Calibri" w:hAnsi="Calibri" w:eastAsia="Calibri" w:cs="Calibri"/>
          </w:rPr>
          <w:fldChar w:fldCharType="end"/>
        </w:r>
      </w:ins>
    </w:p>
    <w:p w14:paraId="48142EE8" w14:textId="77777777" w:rsidR="00F4369C" w:rsidRDefault="00F4369C" w:rsidP="7769CFCE">
      <w:pPr>
        <w:rPr>
          <w:ins w:id="413" w:author="Matthew Teegarden" w:date="2017-04-25T15:13:00Z"/>
        </w:rPr>
      </w:pPr>
    </w:p>
    <w:p w14:paraId="13A8B52B" w14:textId="608B6AFC" w:rsidR="7769CFCE" w:rsidRDefault="7769CFCE">
      <w:pPr>
        <w:rPr>
          <w:ins w:id="414" w:author="Matthew Teegarden" w:date="2017-04-25T15:13:00Z"/>
          <w:rFonts w:ascii="Calibri" w:eastAsia="Calibri" w:hAnsi="Calibri" w:cs="Calibri"/>
          <w:rPrChange w:id="415" w:author="Matthew Teegarden" w:date="2017-04-25T15:13:00Z">
            <w:rPr>
              <w:ins w:id="416" w:author="Matthew Teegarden" w:date="2017-04-25T15:13:00Z"/>
            </w:rPr>
          </w:rPrChange>
        </w:rPr>
      </w:pPr>
      <w:ins w:id="417" w:author="Matthew Teegarden" w:date="2017-04-25T15:13:00Z">
        <w:r w:rsidRPr="7769CFCE">
          <w:rPr>
            <w:rFonts w:ascii="Calibri" w:hAnsi="Calibri" w:eastAsia="Calibri" w:cs="Calibri"/>
            <w:rPrChange w:author="Matthew Teegarden" w:date="2017-04-25T15:13:00Z" w:id="418">
              <w:rPr/>
            </w:rPrChange>
          </w:rPr>
          <w:t>Do</w:t>
        </w:r>
        <w:r w:rsidR="073BC654" w:rsidRPr="7769CFCE">
          <w:rPr>
            <w:rFonts w:ascii="Calibri" w:hAnsi="Calibri" w:eastAsia="Calibri" w:cs="Calibri"/>
            <w:rPrChange w:author="Matthew Teegarden" w:date="2017-04-25T15:13:00Z" w:id="419">
              <w:rPr/>
            </w:rPrChange>
          </w:rPr>
          <w:t>n't like reading?</w:t>
        </w:r>
      </w:ins>
    </w:p>
    <w:p w14:paraId="59A99CFB" w14:textId="246D8C3A" w:rsidR="073BC654" w:rsidRDefault="00F4369C">
      <w:pPr>
        <w:rPr>
          <w:ins w:id="420" w:author="Matthew Teegarden" w:date="2017-04-25T15:15:00Z"/>
          <w:rFonts w:ascii="Calibri" w:eastAsia="Calibri" w:hAnsi="Calibri" w:cs="Calibri"/>
        </w:rPr>
      </w:pPr>
      <w:ins w:id="421" w:author="Matthew Teegarden" w:date="2017-04-25T15:15:00Z">
        <w:r>
          <w:rPr>
            <w:rFonts w:ascii="Calibri" w:hAnsi="Calibri" w:eastAsia="Calibri" w:cs="Calibri"/>
          </w:rPr>
          <w:fldChar w:fldCharType="begin"/>
        </w:r>
        <w:r>
          <w:rPr>
            <w:rFonts w:ascii="Calibri" w:hAnsi="Calibri" w:eastAsia="Calibri" w:cs="Calibri"/>
          </w:rPr>
          <w:instrText xml:space="preserve"> HYPERLINK "</w:instrText>
        </w:r>
      </w:ins>
      <w:ins w:id="422" w:author="Matthew Teegarden" w:date="2017-04-25T15:13:00Z">
        <w:r w:rsidRPr="073BC654">
          <w:rPr>
            <w:rFonts w:ascii="Calibri" w:hAnsi="Calibri" w:eastAsia="Calibri" w:cs="Calibri"/>
            <w:rPrChange w:author="Matthew Teegarden" w:date="2017-04-25T15:13:00Z" w:id="423">
              <w:rPr/>
            </w:rPrChange>
          </w:rPr>
          <w:instrText>https://channel9.msdn.com/events/speakers/Michael-Niehaus</w:instrText>
        </w:r>
      </w:ins>
      <w:ins w:id="424" w:author="Matthew Teegarden" w:date="2017-04-25T15:15:00Z">
        <w:r>
          <w:rPr>
            <w:rFonts w:ascii="Calibri" w:hAnsi="Calibri" w:eastAsia="Calibri" w:cs="Calibri"/>
          </w:rPr>
          <w:instrText xml:space="preserve">" </w:instrText>
        </w:r>
        <w:r>
          <w:rPr>
            <w:rFonts w:ascii="Calibri" w:hAnsi="Calibri" w:eastAsia="Calibri" w:cs="Calibri"/>
          </w:rPr>
          <w:fldChar w:fldCharType="separate"/>
        </w:r>
      </w:ins>
      <w:ins w:id="425" w:author="Matthew Teegarden" w:date="2017-04-25T15:13:00Z">
        <w:r w:rsidRPr="000175C3">
          <w:rPr>
            <w:rStyle w:val="Hyperlink"/>
            <w:rFonts w:ascii="Calibri" w:hAnsi="Calibri" w:eastAsia="Calibri" w:cs="Calibri"/>
            <w:rPrChange w:author="Matthew Teegarden" w:date="2017-04-25T15:13:00Z" w:id="426">
              <w:rPr/>
            </w:rPrChange>
          </w:rPr>
          <w:t>https://channel9.msdn.com/events/speakers/Michael-Niehaus</w:t>
        </w:r>
      </w:ins>
      <w:ins w:id="427" w:author="Matthew Teegarden" w:date="2017-04-25T15:15:00Z">
        <w:r>
          <w:rPr>
            <w:rFonts w:ascii="Calibri" w:hAnsi="Calibri" w:eastAsia="Calibri" w:cs="Calibri"/>
          </w:rPr>
          <w:fldChar w:fldCharType="end"/>
        </w:r>
      </w:ins>
    </w:p>
    <w:p w14:paraId="28F114C8" w14:textId="7DFB6F34" w:rsidR="00F4369C" w:rsidDel="00F4369C" w:rsidRDefault="00F4369C">
      <w:pPr>
        <w:rPr>
          <w:del w:id="428" w:author="Matthew Teegarden" w:date="2017-04-25T15:15:00Z"/>
        </w:rPr>
      </w:pPr>
    </w:p>
    <w:p w14:paraId="202DAA47" w14:textId="77B06644" w:rsidR="56CD2760" w:rsidDel="00B34709" w:rsidRDefault="56CD2760">
      <w:pPr>
        <w:rPr>
          <w:ins w:id="429" w:author="Matthew Teegarden" w:date="2017-04-25T15:11:00Z"/>
          <w:del w:id="430" w:author="Matthew Teegarden" w:date="2017-04-25T15:22:00Z"/>
          <w:rFonts w:ascii="Calibri" w:eastAsia="Calibri" w:hAnsi="Calibri" w:cs="Calibri"/>
          <w:rPrChange w:id="431" w:author="Matthew Teegarden" w:date="2017-04-25T15:11:00Z">
            <w:rPr>
              <w:ins w:id="432" w:author="Matthew Teegarden" w:date="2017-04-25T15:11:00Z"/>
              <w:del w:id="433" w:author="Matthew Teegarden" w:date="2017-04-25T15:22:00Z"/>
            </w:rPr>
          </w:rPrChange>
        </w:rPr>
      </w:pPr>
    </w:p>
    <w:p w14:paraId="4A22C41D" w14:textId="3053D595" w:rsidR="56CD2760" w:rsidDel="00B34709" w:rsidRDefault="56CD2760">
      <w:pPr>
        <w:rPr>
          <w:ins w:id="434" w:author="Matthew Teegarden" w:date="2017-04-25T15:11:00Z"/>
          <w:del w:id="435" w:author="Matthew Teegarden" w:date="2017-04-25T15:22:00Z"/>
          <w:rFonts w:ascii="Calibri" w:eastAsia="Calibri" w:hAnsi="Calibri" w:cs="Calibri"/>
          <w:rPrChange w:id="436" w:author="Matthew Teegarden" w:date="2017-04-25T15:11:00Z">
            <w:rPr>
              <w:ins w:id="437" w:author="Matthew Teegarden" w:date="2017-04-25T15:11:00Z"/>
              <w:del w:id="438" w:author="Matthew Teegarden" w:date="2017-04-25T15:22:00Z"/>
            </w:rPr>
          </w:rPrChange>
        </w:rPr>
      </w:pPr>
      <w:ins w:id="439" w:author="Matthew Teegarden" w:date="2017-04-25T15:11:00Z">
        <w:del w:id="440" w:author="Matthew Teegarden" w:date="2017-04-25T15:22:00Z">
          <w:r w:rsidRPr="56CD2760" w:rsidDel="00B34709">
            <w:rPr>
              <w:rFonts w:ascii="Calibri" w:hAnsi="Calibri" w:eastAsia="Calibri" w:cs="Calibri"/>
              <w:rPrChange w:author="Matthew Teegarden" w:date="2017-04-25T15:11:00Z" w:id="441">
                <w:rPr/>
              </w:rPrChange>
            </w:rPr>
            <w:delText>Great link for a list of Windows 10 build numbers:</w:delText>
          </w:r>
        </w:del>
      </w:ins>
    </w:p>
    <w:p w14:paraId="78E92950" w14:textId="6CBB741F" w:rsidR="00F4369C" w:rsidDel="00F4369C" w:rsidRDefault="00F4369C">
      <w:pPr>
        <w:rPr>
          <w:del w:id="442" w:author="Matthew Teegarden" w:date="2017-04-25T15:15:00Z"/>
        </w:rPr>
      </w:pPr>
      <w:ins w:id="443" w:author="Matthew Teegarden" w:date="2017-04-25T15:15:00Z">
        <w:del w:id="444" w:author="Matthew Teegarden" w:date="2017-04-25T15:22:00Z">
          <w:r w:rsidDel="00B34709">
            <w:rPr>
              <w:rFonts w:ascii="Calibri" w:hAnsi="Calibri" w:eastAsia="Calibri" w:cs="Calibri"/>
            </w:rPr>
            <w:fldChar w:fldCharType="begin"/>
          </w:r>
        </w:del>
      </w:ins>
      <w:ins w:id="445" w:author="Matthew Teegarden" w:date="2017-04-25T15:11:00Z">
        <w:del w:id="446" w:author="Matthew Teegarden" w:date="2017-04-25T15:22:00Z">
          <w:r w:rsidRPr="56CD2760" w:rsidDel="00B34709">
            <w:rPr>
              <w:rFonts w:ascii="Calibri" w:hAnsi="Calibri" w:eastAsia="Calibri" w:cs="Calibri"/>
              <w:rPrChange w:author="Matthew Teegarden" w:date="2017-04-25T15:11:00Z" w:id="447">
                <w:rPr/>
              </w:rPrChange>
            </w:rPr>
            <w:delInstrText>https://technet.microsoft.com/en-us/windows/release-info.aspx</w:delInstrText>
          </w:r>
        </w:del>
      </w:ins>
      <w:ins w:id="448" w:author="Matthew Teegarden" w:date="2017-04-25T15:15:00Z">
        <w:del w:id="449" w:author="Matthew Teegarden" w:date="2017-04-25T15:22:00Z">
          <w:r w:rsidDel="00B34709">
            <w:rPr>
              <w:rFonts w:ascii="Calibri" w:hAnsi="Calibri" w:eastAsia="Calibri" w:cs="Calibri"/>
            </w:rPr>
            <w:fldChar w:fldCharType="separate"/>
          </w:r>
        </w:del>
      </w:ins>
      <w:ins w:id="450" w:author="Matthew Teegarden" w:date="2017-04-25T15:11:00Z">
        <w:del w:id="451" w:author="Matthew Teegarden" w:date="2017-04-25T15:22:00Z">
          <w:r w:rsidRPr="000175C3" w:rsidDel="00B34709">
            <w:rPr>
              <w:rStyle w:val="Hyperlink"/>
              <w:rFonts w:ascii="Calibri" w:hAnsi="Calibri" w:eastAsia="Calibri" w:cs="Calibri"/>
              <w:rPrChange w:author="Matthew Teegarden" w:date="2017-04-25T15:11:00Z" w:id="452">
                <w:rPr/>
              </w:rPrChange>
            </w:rPr>
            <w:delText>https://technet.microsoft.com/en-us/windows/release-info.aspx</w:delText>
          </w:r>
        </w:del>
      </w:ins>
      <w:ins w:id="453" w:author="Matthew Teegarden" w:date="2017-04-25T15:15:00Z">
        <w:del w:id="454" w:author="Matthew Teegarden" w:date="2017-04-25T15:22:00Z">
          <w:r w:rsidDel="00B34709">
            <w:rPr>
              <w:rFonts w:ascii="Calibri" w:hAnsi="Calibri" w:eastAsia="Calibri" w:cs="Calibri"/>
            </w:rPr>
            <w:fldChar w:fldCharType="end"/>
          </w:r>
        </w:del>
      </w:ins>
    </w:p>
    <w:p w14:paraId="40791D79" w14:textId="003EF0F2" w:rsidR="591827CD" w:rsidDel="00F4369C" w:rsidRDefault="591827CD">
      <w:pPr>
        <w:rPr>
          <w:del w:id="455" w:author="Matthew Teegarden" w:date="2017-04-25T15:15:00Z"/>
          <w:rFonts w:ascii="Calibri" w:eastAsia="Calibri" w:hAnsi="Calibri" w:cs="Calibri"/>
          <w:rPrChange w:id="456" w:author="Matthew Teegarden" w:date="2017-04-25T15:10:00Z">
            <w:rPr>
              <w:del w:id="457" w:author="Matthew Teegarden" w:date="2017-04-25T15:15:00Z"/>
            </w:rPr>
          </w:rPrChange>
        </w:rPr>
      </w:pPr>
    </w:p>
    <w:p w14:paraId="305D8D73" w14:textId="367580EF" w:rsidR="26BB11D2" w:rsidRDefault="26BB11D2">
      <w:pPr>
        <w:rPr>
          <w:ins w:id="458" w:author="Matthew Teegarden" w:date="2017-04-09T07:00:00Z"/>
        </w:rPr>
      </w:pPr>
    </w:p>
    <w:p w14:paraId="2B52F7E5" w14:textId="1F41FAEF" w:rsidR="00F4369C" w:rsidRDefault="00FF6210" w:rsidP="1386E015">
      <w:pPr>
        <w:pStyle w:val="Heading2"/>
        <w:rPr>
          <w:ins w:id="459" w:author="Ami Casto" w:date="2017-05-08T23:56:00Z"/>
        </w:rPr>
      </w:pPr>
      <w:ins w:id="460" w:author="Ami Casto [2]" w:date="2017-05-08T23:56:00Z">
        <w:r>
          <w:fldChar w:fldCharType="begin"/>
        </w:r>
      </w:ins>
      <w:ins w:id="461" w:author="Ami Casto" w:date="2017-05-08T23:56:00Z">
        <w:r>
          <w:instrText xml:space="preserve"> HYPERLINK "</w:instrText>
        </w:r>
      </w:ins>
      <w:ins w:id="462" w:author="Ami Casto" w:date="2017-05-08T23:55:00Z">
        <w:r>
          <w:instrText>http://aka.ms/W10-1703-resources</w:instrText>
        </w:r>
      </w:ins>
      <w:ins w:id="463" w:author="Ami Casto" w:date="2017-05-08T23:56:00Z">
        <w:r>
          <w:instrText xml:space="preserve">" </w:instrText>
        </w:r>
      </w:ins>
      <w:ins w:id="464" w:author="Ami Casto [2]" w:date="2017-05-08T23:56:00Z">
        <w:r>
          <w:fldChar w:fldCharType="separate"/>
        </w:r>
      </w:ins>
      <w:r w:rsidRPr="00A44723">
        <w:rPr>
          <w:rStyle w:val="Hyperlink"/>
        </w:rPr>
        <w:t>http://aka.ms/W10-1703-resources</w:t>
      </w:r>
      <w:ins w:id="465" w:author="Ami Casto [2]" w:date="2017-05-08T23:56:00Z">
        <w:r>
          <w:fldChar w:fldCharType="end"/>
        </w:r>
      </w:ins>
      <w:ins w:id="466" w:author="Matthew Teegarden" w:date="2017-05-08T23:57:00Z">
        <w:r w:rsidR="1386E015" w:rsidRPr="1386E015">
          <w:rPr>
            <w:rStyle w:val="Hyperlink"/>
            <w:rPrChange w:author="Matthew Teegarden" w:date="2017-05-08T23:57:00Z" w:id="467">
              <w:rPr/>
            </w:rPrChange>
          </w:rPr>
          <w:t>http://aka.ms/W10-1703-resources</w:t>
        </w:r>
      </w:ins>
    </w:p>
    <w:p w14:paraId="61BB2C77" w14:textId="77777777" w:rsidR="00FF6210" w:rsidRDefault="00FF6210">
      <w:pPr>
        <w:rPr>
          <w:ins w:id="468" w:author="Ami Casto" w:date="2017-05-08T23:56:00Z"/>
        </w:rPr>
        <w:pPrChange w:id="469" w:author="Ami Casto" w:date="2017-05-08T23:56:00Z">
          <w:pPr>
            <w:pStyle w:val="Heading2"/>
          </w:pPr>
        </w:pPrChange>
      </w:pPr>
    </w:p>
    <w:p w14:paraId="136FFF1C" w14:textId="23CA2B15" w:rsidR="00FF6210" w:rsidRPr="00FF6210" w:rsidRDefault="00FF6210">
      <w:pPr>
        <w:rPr>
          <w:ins w:id="470" w:author="Matthew Teegarden" w:date="2017-04-25T15:15:00Z"/>
          <w:rPrChange w:id="471" w:author="Ami Casto" w:date="2017-05-08T23:56:00Z">
            <w:rPr>
              <w:ins w:id="472" w:author="Matthew Teegarden" w:date="2017-04-25T15:15:00Z"/>
            </w:rPr>
          </w:rPrChange>
        </w:rPr>
        <w:pPrChange w:id="473" w:author="Ami Casto" w:date="2017-05-08T23:56:00Z">
          <w:pPr>
            <w:pStyle w:val="Heading2"/>
          </w:pPr>
        </w:pPrChange>
      </w:pPr>
      <w:ins w:id="474" w:author="Ami Casto" w:date="2017-05-08T23:56:00Z">
        <w:r w:rsidRPr="00FF6210">
          <w:t>https://techcommunity.microsoft.com/t5/Windows-as-a-service-AMA/Confused-about-Semi-Annual-Channel-Pilot-and-Semi-Annual-Channel/m-p/67179#M59</w:t>
        </w:r>
      </w:ins>
    </w:p>
    <w:p w14:paraId="0673D0B7" w14:textId="77777777" w:rsidR="00F4369C" w:rsidRDefault="00F4369C">
      <w:pPr>
        <w:rPr>
          <w:ins w:id="475" w:author="Matthew Teegarden" w:date="2017-04-25T15:15:00Z"/>
          <w:rFonts w:asciiTheme="majorHAnsi" w:eastAsiaTheme="majorEastAsia" w:hAnsiTheme="majorHAnsi" w:cstheme="majorBidi"/>
          <w:color w:val="2E74B5" w:themeColor="accent1" w:themeShade="BF"/>
          <w:sz w:val="26"/>
          <w:szCs w:val="26"/>
        </w:rPr>
      </w:pPr>
      <w:ins w:id="476" w:author="Matthew Teegarden" w:date="2017-04-25T15:15:00Z">
        <w:r>
          <w:br w:type="page"/>
        </w:r>
      </w:ins>
    </w:p>
    <w:p w14:paraId="7448B37B" w14:textId="28FCD493" w:rsidR="26BB11D2" w:rsidDel="00F4369C" w:rsidRDefault="6024167B">
      <w:pPr>
        <w:pStyle w:val="Heading2"/>
        <w:rPr>
          <w:ins w:id="477" w:author="Matthew Teegarden" w:date="2017-04-09T07:26:00Z"/>
          <w:del w:id="478" w:author="Matthew Teegarden" w:date="2017-04-25T15:15:00Z"/>
        </w:rPr>
        <w:pPrChange w:id="479" w:author="Matthew Teegarden" w:date="2017-04-09T07:00:00Z">
          <w:pPr/>
        </w:pPrChange>
      </w:pPr>
      <w:ins w:id="480" w:author="Matthew Teegarden" w:date="2017-04-09T07:01:00Z">
        <w:del w:id="481" w:author="Matthew Teegarden" w:date="2017-04-25T15:15:00Z">
          <w:r w:rsidRPr="6024167B" w:rsidDel="00F4369C">
            <w:delText>How?</w:delText>
          </w:r>
        </w:del>
      </w:ins>
    </w:p>
    <w:p w14:paraId="70E8B725" w14:textId="376CC01B" w:rsidR="00781C7D" w:rsidDel="00F4369C" w:rsidRDefault="00781C7D">
      <w:pPr>
        <w:rPr>
          <w:ins w:id="482" w:author="Matthew Teegarden" w:date="2017-04-09T07:26:00Z"/>
          <w:del w:id="483" w:author="Matthew Teegarden" w:date="2017-04-25T15:15:00Z"/>
        </w:rPr>
      </w:pPr>
    </w:p>
    <w:p w14:paraId="16F75ED5" w14:textId="7C928F34" w:rsidR="00781C7D" w:rsidDel="00F4369C" w:rsidRDefault="00781C7D">
      <w:pPr>
        <w:rPr>
          <w:del w:id="484" w:author="Matthew Teegarden" w:date="2017-04-25T15:15:00Z"/>
        </w:rPr>
      </w:pPr>
      <w:ins w:id="485" w:author="Matthew Teegarden" w:date="2017-04-09T07:26:00Z">
        <w:del w:id="486" w:author="Matthew Teegarden" w:date="2017-04-25T15:15:00Z">
          <w:r w:rsidRPr="00781C7D" w:rsidDel="00F4369C">
            <w:delText>Point to Neihaus Ignite session?</w:delText>
          </w:r>
        </w:del>
      </w:ins>
    </w:p>
    <w:p w14:paraId="4B85C5BF" w14:textId="530DB0E9" w:rsidR="7167199D" w:rsidDel="00F4369C" w:rsidRDefault="7167199D">
      <w:pPr>
        <w:rPr>
          <w:ins w:id="487" w:author="Matthew Teegarden" w:date="2017-04-09T07:24:00Z"/>
          <w:del w:id="488" w:author="Matthew Teegarden" w:date="2017-04-25T15:15:00Z"/>
        </w:rPr>
      </w:pPr>
    </w:p>
    <w:p w14:paraId="4A17D166" w14:textId="539FEEAE" w:rsidR="5BDFE573" w:rsidDel="00F4369C" w:rsidRDefault="5BDFE573">
      <w:pPr>
        <w:pStyle w:val="Heading2"/>
        <w:rPr>
          <w:del w:id="489" w:author="Matthew Teegarden" w:date="2017-04-25T15:15:00Z"/>
        </w:rPr>
        <w:pPrChange w:id="490" w:author="Matthew Teegarden" w:date="2017-04-09T07:24:00Z">
          <w:pPr/>
        </w:pPrChange>
      </w:pPr>
      <w:ins w:id="491" w:author="Matthew Teegarden" w:date="2017-04-09T07:24:00Z">
        <w:del w:id="492" w:author="Matthew Teegarden" w:date="2017-04-25T15:15:00Z">
          <w:r w:rsidRPr="5BDFE573" w:rsidDel="00F4369C">
            <w:delText>Troubleshooting</w:delText>
          </w:r>
        </w:del>
      </w:ins>
    </w:p>
    <w:p w14:paraId="5F05FDDD" w14:textId="51670CC3" w:rsidR="00DD7FD7" w:rsidDel="00F4369C" w:rsidRDefault="00DD7FD7" w:rsidP="00DD7FD7">
      <w:pPr>
        <w:rPr>
          <w:del w:id="493" w:author="Matthew Teegarden" w:date="2017-04-25T15:15:00Z"/>
        </w:rPr>
      </w:pPr>
    </w:p>
    <w:p w14:paraId="03E8DE6E" w14:textId="03C4E4F6" w:rsidR="00DD7FD7" w:rsidDel="00F4369C" w:rsidRDefault="00DD7FD7" w:rsidP="00DD7FD7">
      <w:pPr>
        <w:rPr>
          <w:del w:id="494" w:author="Matthew Teegarden" w:date="2017-04-25T15:15:00Z"/>
        </w:rPr>
      </w:pPr>
    </w:p>
    <w:p w14:paraId="17A9DEF5" w14:textId="77777777" w:rsidR="00DD7FD7" w:rsidRDefault="00DD7FD7" w:rsidP="00DD7FD7">
      <w:pPr>
        <w:pStyle w:val="Heading2"/>
      </w:pPr>
      <w:r>
        <w:t>Initial Setup</w:t>
      </w:r>
    </w:p>
    <w:p w14:paraId="6ADB0AEF" w14:textId="77777777" w:rsidR="00DD7FD7" w:rsidRDefault="00DD7FD7" w:rsidP="00DD7FD7"/>
    <w:p w14:paraId="703F59EC" w14:textId="484C041D" w:rsidR="00DD7FD7" w:rsidRDefault="00DD7FD7" w:rsidP="00DD7FD7">
      <w:r>
        <w:t>Make sure you have checked ‘Upgrades’ in the Software Update Point Component Properties in SCCM.  If you are running Server 2012 R2 you will need a hotfix.  The hotfix is listed in a prompt when you select Upgrades.</w:t>
      </w:r>
      <w:ins w:id="495" w:author="Ami Casto" w:date="2017-05-08T20:45:00Z">
        <w:r w:rsidR="00B111A6">
          <w:t xml:space="preserve">  If you’re using Server 2016, you still get this prompt, but you can safely ignore it.</w:t>
        </w:r>
      </w:ins>
    </w:p>
    <w:p w14:paraId="4969B08A" w14:textId="77777777" w:rsidR="00DD7FD7" w:rsidRDefault="00676CCC" w:rsidP="00DD7FD7">
      <w:r>
        <w:pict w14:anchorId="10931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2pt;height:375.6pt">
            <v:imagedata r:id="rId8" o:title="001"/>
          </v:shape>
        </w:pict>
      </w:r>
    </w:p>
    <w:p w14:paraId="76A67712" w14:textId="77777777" w:rsidR="00DD7FD7" w:rsidRDefault="00DD7FD7" w:rsidP="00DD7FD7"/>
    <w:p w14:paraId="6B32DEAE" w14:textId="77777777" w:rsidR="00DD7FD7" w:rsidRDefault="00DD7FD7" w:rsidP="00DD7FD7">
      <w:r>
        <w:t>You can check the success of the upgrades synchronization by looking in SCCM &gt; Software Library &gt; Windows 10 Servicing &gt; All Windows 10 Updates</w:t>
      </w:r>
    </w:p>
    <w:p w14:paraId="19959DD8" w14:textId="19CDC6BB" w:rsidR="00DD7FD7" w:rsidRPr="00DD7FD7" w:rsidRDefault="00160F2C" w:rsidP="00DD7FD7">
      <w:ins w:id="496" w:author="Matthew Teegarden" w:date="2017-04-12T11:37:00Z">
        <w:r>
          <w:rPr>
            <w:noProof/>
          </w:rPr>
          <w:drawing>
            <wp:inline distT="0" distB="0" distL="0" distR="0" wp14:anchorId="064DB799" wp14:editId="156DD1FF">
              <wp:extent cx="5943600" cy="769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9620"/>
                      </a:xfrm>
                      <a:prstGeom prst="rect">
                        <a:avLst/>
                      </a:prstGeom>
                    </pic:spPr>
                  </pic:pic>
                </a:graphicData>
              </a:graphic>
            </wp:inline>
          </w:drawing>
        </w:r>
      </w:ins>
      <w:del w:id="497" w:author="Matthew Teegarden" w:date="2017-04-12T11:36:00Z">
        <w:r w:rsidR="00676CCC">
          <w:pict w14:anchorId="7524686C">
            <v:shape id="_x0000_i1026" type="#_x0000_t75" style="width:466.8pt;height:104.4pt">
              <v:imagedata r:id="rId10" o:title="002"/>
            </v:shape>
          </w:pict>
        </w:r>
      </w:del>
    </w:p>
    <w:p w14:paraId="1BD518D9" w14:textId="77777777" w:rsidR="00DD7FD7" w:rsidRDefault="00DD7FD7" w:rsidP="00DD7FD7">
      <w:pPr>
        <w:pStyle w:val="Heading2"/>
      </w:pPr>
    </w:p>
    <w:p w14:paraId="59270B35" w14:textId="77777777" w:rsidR="00DD7FD7" w:rsidRDefault="00DD7FD7" w:rsidP="00DD7FD7">
      <w:r>
        <w:t>If this node is empty you will want to start troubleshooting by looking at the Wsyncmgr.log file.  Troubleshooting is beyond the scope of this document.</w:t>
      </w:r>
    </w:p>
    <w:p w14:paraId="49E5C9F1" w14:textId="77777777" w:rsidR="00DD7FD7" w:rsidRDefault="00DD7FD7" w:rsidP="00DD7FD7">
      <w:pPr>
        <w:pStyle w:val="Heading2"/>
      </w:pPr>
      <w:r>
        <w:t>Create Target Collection(s)</w:t>
      </w:r>
    </w:p>
    <w:p w14:paraId="0F810CA7" w14:textId="77777777" w:rsidR="00DD7FD7" w:rsidRDefault="00DD7FD7" w:rsidP="00DD7FD7"/>
    <w:p w14:paraId="64CF1DEF" w14:textId="7401C691" w:rsidR="00DD7FD7" w:rsidRDefault="00DD7FD7" w:rsidP="00DD7FD7">
      <w:r>
        <w:t>In this document we will be upgrading to the latest Windows 10 branch which is 1</w:t>
      </w:r>
      <w:ins w:id="498" w:author="Matthew Teegarden" w:date="2017-04-12T10:48:00Z">
        <w:r w:rsidR="09D46E65">
          <w:t>703</w:t>
        </w:r>
      </w:ins>
      <w:del w:id="499" w:author="Matthew Teegarden" w:date="2017-04-12T10:48:00Z">
        <w:r w:rsidDel="614F6375">
          <w:delText>607</w:delText>
        </w:r>
      </w:del>
      <w:r w:rsidRPr="4F6C52F7">
        <w:t>.</w:t>
      </w:r>
    </w:p>
    <w:p w14:paraId="78BC4DA9" w14:textId="77777777" w:rsidR="00DD7FD7" w:rsidRDefault="00DD7FD7" w:rsidP="00DD7FD7">
      <w:r>
        <w:t>Create a collection called “</w:t>
      </w:r>
      <w:r w:rsidRPr="00DD7FD7">
        <w:t>Windows 10 - Upgrade to CB</w:t>
      </w:r>
      <w:r>
        <w:t xml:space="preserve">” with the following WQL statement:  </w:t>
      </w:r>
    </w:p>
    <w:p w14:paraId="6AFC458D" w14:textId="19932AFD" w:rsidR="00DD7FD7" w:rsidRDefault="003711D9" w:rsidP="003711D9">
      <w:pPr>
        <w:ind w:left="720"/>
      </w:pPr>
      <w:r w:rsidRPr="003711D9">
        <w:t>select SMS_R_SYSTEM.ResourceID,SMS_R_SYSTEM.ResourceType,SMS_R_SYSTEM.Name,SMS_R_SYSTEM.SMSUniqueIdentifier,SMS_R_SYSTEM.ResourceDomainORWorkgroup,SMS_R_SYSTEM.Client from SMS_R_System where SMS_R_System.OperatingSystemNameandVersion</w:t>
      </w:r>
      <w:r w:rsidRPr="78251269">
        <w:t xml:space="preserve"> </w:t>
      </w:r>
      <w:ins w:id="500" w:author="Matthew Teegarden" w:date="2017-04-12T10:51:00Z">
        <w:r w:rsidR="215CD93F" w:rsidRPr="003711D9">
          <w:t>like</w:t>
        </w:r>
      </w:ins>
      <w:del w:id="501" w:author="Matthew Teegarden" w:date="2017-04-12T10:51:00Z">
        <w:r w:rsidRPr="003711D9" w:rsidDel="215CD93F">
          <w:delText>=</w:delText>
        </w:r>
      </w:del>
      <w:r w:rsidRPr="003711D9">
        <w:t xml:space="preserve"> "Microsoft Windows NT Workstation 10.0</w:t>
      </w:r>
      <w:ins w:id="502" w:author="Matthew Teegarden" w:date="2017-04-12T10:51:00Z">
        <w:r w:rsidR="215CD93F" w:rsidRPr="78251269">
          <w:t>%</w:t>
        </w:r>
      </w:ins>
      <w:r w:rsidRPr="003711D9">
        <w:t>" and SMS_R_System.Build</w:t>
      </w:r>
      <w:r w:rsidRPr="78251269">
        <w:t xml:space="preserve"> </w:t>
      </w:r>
      <w:ins w:id="503" w:author="Matthew Teegarden" w:date="2017-04-12T10:49:00Z">
        <w:r w:rsidR="6C78D88F" w:rsidRPr="003711D9">
          <w:t>&lt;</w:t>
        </w:r>
      </w:ins>
      <w:ins w:id="504" w:author="Matthew Teegarden" w:date="2017-04-12T10:50:00Z">
        <w:r w:rsidR="35A55194" w:rsidRPr="78251269">
          <w:t xml:space="preserve"> </w:t>
        </w:r>
      </w:ins>
      <w:del w:id="505" w:author="Matthew Teegarden" w:date="2017-04-12T10:49:00Z">
        <w:r w:rsidRPr="003711D9" w:rsidDel="6C78D88F">
          <w:delText>!=</w:delText>
        </w:r>
      </w:del>
      <w:del w:id="506" w:author="Matthew Teegarden" w:date="2017-04-12T10:50:00Z">
        <w:r w:rsidRPr="003711D9" w:rsidDel="35A55194">
          <w:delText xml:space="preserve"> </w:delText>
        </w:r>
      </w:del>
      <w:r w:rsidRPr="003711D9">
        <w:t>"10.0.</w:t>
      </w:r>
      <w:ins w:id="507" w:author="Matthew Teegarden" w:date="2017-04-12T10:50:00Z">
        <w:r w:rsidR="35A55194" w:rsidRPr="35A55194">
          <w:rPr>
            <w:rFonts w:ascii="Calibri" w:hAnsi="Calibri" w:eastAsia="Calibri" w:cs="Calibri"/>
            <w:rPrChange w:author="Matthew Teegarden" w:date="2017-04-12T10:50:00Z" w:id="508">
              <w:rPr/>
            </w:rPrChange>
          </w:rPr>
          <w:t>15063</w:t>
        </w:r>
      </w:ins>
      <w:del w:id="509" w:author="Matthew Teegarden" w:date="2017-04-12T10:50:00Z">
        <w:r w:rsidRPr="003711D9" w:rsidDel="35A55194">
          <w:delText>14393</w:delText>
        </w:r>
      </w:del>
      <w:r w:rsidRPr="78251269">
        <w:t>"</w:t>
      </w:r>
    </w:p>
    <w:p w14:paraId="6B05277C" w14:textId="77777777" w:rsidR="003711D9" w:rsidRDefault="003711D9" w:rsidP="003711D9"/>
    <w:p w14:paraId="3FC8A43A" w14:textId="77777777" w:rsidR="003711D9" w:rsidRDefault="003711D9" w:rsidP="003711D9">
      <w:r>
        <w:t>You may want to create another collection for the current branch machines called “</w:t>
      </w:r>
      <w:r w:rsidRPr="003711D9">
        <w:t xml:space="preserve">Windows 10 </w:t>
      </w:r>
      <w:r>
        <w:t>–</w:t>
      </w:r>
      <w:r w:rsidRPr="003711D9">
        <w:t xml:space="preserve"> CB</w:t>
      </w:r>
      <w:r>
        <w:t>” with the following WQL statement</w:t>
      </w:r>
    </w:p>
    <w:p w14:paraId="0F51195E" w14:textId="33DABCDF" w:rsidR="003711D9" w:rsidRDefault="003711D9" w:rsidP="003711D9">
      <w:pPr>
        <w:ind w:left="720"/>
      </w:pPr>
      <w:r w:rsidRPr="003711D9">
        <w:t>select SMS_R_SYSTEM.ResourceID,SMS_R_SYSTEM.ResourceType,SMS_R_SYSTEM.Name,SMS_R_SYSTEM.SMSUniqueIdentifier,SMS_R_SYSTEM.ResourceDomainORWorkgroup,SMS_R_SYSTEM.Client from SMS_R_System where SMS_R_System.OperatingSystemNameandVersion</w:t>
      </w:r>
      <w:r w:rsidRPr="78251269">
        <w:t xml:space="preserve"> </w:t>
      </w:r>
      <w:ins w:id="510" w:author="Matthew Teegarden" w:date="2017-04-12T10:51:00Z">
        <w:r w:rsidR="136CD85B" w:rsidRPr="003711D9">
          <w:t>like</w:t>
        </w:r>
      </w:ins>
      <w:del w:id="511" w:author="Matthew Teegarden" w:date="2017-04-12T10:51:00Z">
        <w:r w:rsidRPr="003711D9" w:rsidDel="136CD85B">
          <w:delText>=</w:delText>
        </w:r>
      </w:del>
      <w:r w:rsidRPr="003711D9">
        <w:t xml:space="preserve"> "Microsoft Windows NT Workstation 10.0</w:t>
      </w:r>
      <w:ins w:id="512" w:author="Matthew Teegarden" w:date="2017-04-12T10:51:00Z">
        <w:r w:rsidR="215CD93F" w:rsidRPr="78251269">
          <w:t>%</w:t>
        </w:r>
      </w:ins>
      <w:r w:rsidRPr="003711D9">
        <w:t>" and SMS_R_System.Build = "10.0.</w:t>
      </w:r>
      <w:ins w:id="513" w:author="Matthew Teegarden" w:date="2017-04-12T10:50:00Z">
        <w:r w:rsidR="35A55194" w:rsidRPr="35A55194">
          <w:rPr>
            <w:rFonts w:ascii="Calibri" w:hAnsi="Calibri" w:eastAsia="Calibri" w:cs="Calibri"/>
            <w:rPrChange w:author="Matthew Teegarden" w:date="2017-04-12T10:50:00Z" w:id="514">
              <w:rPr/>
            </w:rPrChange>
          </w:rPr>
          <w:t>15063</w:t>
        </w:r>
      </w:ins>
      <w:del w:id="515" w:author="Matthew Teegarden" w:date="2017-04-12T10:50:00Z">
        <w:r w:rsidRPr="003711D9" w:rsidDel="35A55194">
          <w:delText>14393</w:delText>
        </w:r>
      </w:del>
      <w:r w:rsidRPr="78251269">
        <w:t>"</w:t>
      </w:r>
    </w:p>
    <w:p w14:paraId="3546EBE3" w14:textId="77777777" w:rsidR="003711D9" w:rsidRDefault="003711D9" w:rsidP="003711D9"/>
    <w:p w14:paraId="7CD43AE7" w14:textId="77777777" w:rsidR="003711D9" w:rsidRDefault="003711D9" w:rsidP="003711D9">
      <w:r>
        <w:t xml:space="preserve">As you can see, these collections can be adjusted for the next Windows 10 branch release quite easily. </w:t>
      </w:r>
    </w:p>
    <w:p w14:paraId="46A02942" w14:textId="77777777" w:rsidR="00B34709" w:rsidRDefault="67C746FC" w:rsidP="59EFF01B">
      <w:pPr>
        <w:rPr>
          <w:ins w:id="516" w:author="Matthew Teegarden" w:date="2017-04-25T15:21:00Z"/>
        </w:rPr>
      </w:pPr>
      <w:ins w:id="517" w:author="Matthew Teegarden" w:date="2017-04-16T18:57:00Z">
        <w:r w:rsidRPr="67C746FC">
          <w:t xml:space="preserve">Here is a link to the Windows 10 build numbers:  </w:t>
        </w:r>
      </w:ins>
    </w:p>
    <w:p w14:paraId="18FA2319" w14:textId="4639A578" w:rsidR="003711D9" w:rsidRDefault="00B34709" w:rsidP="003711D9">
      <w:pPr>
        <w:rPr>
          <w:ins w:id="518" w:author="Matthew Teegarden" w:date="2017-04-25T15:21:00Z"/>
          <w:rFonts w:ascii="Calibri" w:eastAsia="Calibri" w:hAnsi="Calibri" w:cs="Calibri"/>
        </w:rPr>
      </w:pPr>
      <w:ins w:id="519" w:author="Matthew Teegarden" w:date="2017-04-25T15:21:00Z">
        <w:r>
          <w:rPr>
            <w:rFonts w:ascii="Calibri" w:hAnsi="Calibri" w:eastAsia="Calibri" w:cs="Calibri"/>
          </w:rPr>
          <w:fldChar w:fldCharType="begin"/>
        </w:r>
        <w:r>
          <w:rPr>
            <w:rFonts w:ascii="Calibri" w:hAnsi="Calibri" w:eastAsia="Calibri" w:cs="Calibri"/>
          </w:rPr>
          <w:instrText xml:space="preserve"> HYPERLINK "</w:instrText>
        </w:r>
      </w:ins>
      <w:ins w:id="520" w:author="Matthew Teegarden" w:date="2017-04-16T18:57:00Z">
        <w:r w:rsidRPr="67C746FC">
          <w:rPr>
            <w:rFonts w:ascii="Calibri" w:hAnsi="Calibri" w:eastAsia="Calibri" w:cs="Calibri"/>
            <w:rPrChange w:author="Matthew Teegarden" w:date="2017-04-16T18:57:00Z" w:id="521">
              <w:rPr/>
            </w:rPrChange>
          </w:rPr>
          <w:instrText>https://technet.microsoft.com/en-us/windows/release-info.aspx</w:instrText>
        </w:r>
      </w:ins>
      <w:ins w:id="522" w:author="Matthew Teegarden" w:date="2017-04-25T15:21:00Z">
        <w:r>
          <w:rPr>
            <w:rFonts w:ascii="Calibri" w:hAnsi="Calibri" w:eastAsia="Calibri" w:cs="Calibri"/>
          </w:rPr>
          <w:instrText xml:space="preserve">" </w:instrText>
        </w:r>
        <w:r>
          <w:rPr>
            <w:rFonts w:ascii="Calibri" w:hAnsi="Calibri" w:eastAsia="Calibri" w:cs="Calibri"/>
          </w:rPr>
          <w:fldChar w:fldCharType="separate"/>
        </w:r>
      </w:ins>
      <w:ins w:id="523" w:author="Matthew Teegarden" w:date="2017-04-16T18:57:00Z">
        <w:r w:rsidRPr="000175C3">
          <w:rPr>
            <w:rStyle w:val="Hyperlink"/>
            <w:rFonts w:ascii="Calibri" w:hAnsi="Calibri" w:eastAsia="Calibri" w:cs="Calibri"/>
            <w:rPrChange w:author="Matthew Teegarden" w:date="2017-04-16T18:57:00Z" w:id="524">
              <w:rPr/>
            </w:rPrChange>
          </w:rPr>
          <w:t>https://technet.microsoft.com/en-us/windows/release-info.aspx</w:t>
        </w:r>
      </w:ins>
      <w:ins w:id="525" w:author="Matthew Teegarden" w:date="2017-04-25T15:21:00Z">
        <w:r>
          <w:rPr>
            <w:rFonts w:ascii="Calibri" w:hAnsi="Calibri" w:eastAsia="Calibri" w:cs="Calibri"/>
          </w:rPr>
          <w:fldChar w:fldCharType="end"/>
        </w:r>
      </w:ins>
      <w:ins w:id="526" w:author="Matthew Teegarden" w:date="2017-04-16T18:57:00Z">
        <w:r w:rsidR="67C746FC" w:rsidRPr="67C746FC">
          <w:rPr>
            <w:rFonts w:ascii="Calibri" w:hAnsi="Calibri" w:eastAsia="Calibri" w:cs="Calibri"/>
            <w:rPrChange w:author="Matthew Teegarden" w:date="2017-04-16T18:57:00Z" w:id="527">
              <w:rPr/>
            </w:rPrChange>
          </w:rPr>
          <w:t xml:space="preserve"> </w:t>
        </w:r>
      </w:ins>
    </w:p>
    <w:p w14:paraId="7A797575" w14:textId="77777777" w:rsidR="00B34709" w:rsidRDefault="00B34709" w:rsidP="003711D9">
      <w:pPr>
        <w:rPr>
          <w:ins w:id="528" w:author="Matthew Teegarden" w:date="2017-04-16T18:57:00Z"/>
        </w:rPr>
      </w:pPr>
    </w:p>
    <w:p w14:paraId="74E4AF25" w14:textId="77777777" w:rsidR="003711D9" w:rsidDel="67C746FC" w:rsidRDefault="003711D9" w:rsidP="003711D9">
      <w:pPr>
        <w:rPr>
          <w:del w:id="529" w:author="Matthew Teegarden" w:date="2017-04-16T18:57:00Z"/>
        </w:rPr>
      </w:pPr>
    </w:p>
    <w:p w14:paraId="4084B425" w14:textId="37E55F00" w:rsidR="67C746FC" w:rsidRDefault="67C746FC">
      <w:pPr>
        <w:rPr>
          <w:rFonts w:ascii="Calibri" w:eastAsia="Calibri" w:hAnsi="Calibri" w:cs="Calibri"/>
          <w:rPrChange w:id="530" w:author="Matthew Teegarden" w:date="2017-04-16T18:57:00Z">
            <w:rPr/>
          </w:rPrChange>
        </w:rPr>
      </w:pPr>
    </w:p>
    <w:p w14:paraId="042008C5" w14:textId="77777777" w:rsidR="003711D9" w:rsidRDefault="003711D9" w:rsidP="003711D9">
      <w:pPr>
        <w:pStyle w:val="Heading2"/>
      </w:pPr>
      <w:r>
        <w:t>Upgrading to Current Branch</w:t>
      </w:r>
    </w:p>
    <w:p w14:paraId="5BFD1773" w14:textId="77777777" w:rsidR="003711D9" w:rsidRDefault="003711D9" w:rsidP="003711D9"/>
    <w:p w14:paraId="17798539" w14:textId="311DEAE5" w:rsidR="003711D9" w:rsidRPr="003711D9" w:rsidRDefault="003711D9" w:rsidP="003711D9">
      <w:r>
        <w:t>SCCM provides us with two different ways to deploy the latest Windows 10 branch.  On</w:t>
      </w:r>
      <w:ins w:id="531" w:author="Matthew Teegarden" w:date="2017-04-12T11:37:00Z">
        <w:r w:rsidR="00160F2C">
          <w:t>e</w:t>
        </w:r>
      </w:ins>
      <w:r>
        <w:t xml:space="preserve"> is through the Servicing Plans type deployment.  The other is deployment via Task Sequence.  We will look at both ways below.</w:t>
      </w:r>
    </w:p>
    <w:p w14:paraId="3B3BB1CA" w14:textId="77777777" w:rsidR="00160F2C" w:rsidRDefault="00160F2C">
      <w:pPr>
        <w:rPr>
          <w:ins w:id="532" w:author="Matthew Teegarden" w:date="2017-04-12T11:40:00Z"/>
          <w:rFonts w:asciiTheme="majorHAnsi" w:eastAsiaTheme="majorEastAsia" w:hAnsiTheme="majorHAnsi" w:cstheme="majorBidi"/>
          <w:color w:val="2E74B5" w:themeColor="accent1" w:themeShade="BF"/>
          <w:sz w:val="26"/>
          <w:szCs w:val="26"/>
        </w:rPr>
      </w:pPr>
      <w:ins w:id="533" w:author="Matthew Teegarden" w:date="2017-04-12T11:40:00Z">
        <w:r>
          <w:br w:type="page"/>
        </w:r>
      </w:ins>
    </w:p>
    <w:p w14:paraId="2BF8AB82" w14:textId="2B6ACCB3" w:rsidR="00DD7FD7" w:rsidRDefault="00DD7FD7" w:rsidP="00DD7FD7">
      <w:pPr>
        <w:pStyle w:val="Heading2"/>
      </w:pPr>
      <w:r>
        <w:t>Windows 10 Servicing</w:t>
      </w:r>
    </w:p>
    <w:p w14:paraId="7DD85EDC" w14:textId="77777777" w:rsidR="00DD7FD7" w:rsidRDefault="00DD7FD7" w:rsidP="00DD7FD7"/>
    <w:p w14:paraId="70BC0672" w14:textId="77777777" w:rsidR="00DD7FD7" w:rsidRDefault="00DD7FD7" w:rsidP="00DD7FD7">
      <w:r>
        <w:t xml:space="preserve">In the SCCM console go to Software Library and expand Windows 10 Servicing.  </w:t>
      </w:r>
    </w:p>
    <w:p w14:paraId="78502C3C" w14:textId="77777777" w:rsidR="00DD7FD7" w:rsidRDefault="00DD7FD7" w:rsidP="00DD7FD7">
      <w:r>
        <w:t>Right click Servicing Plans and select Create Servicing Plan</w:t>
      </w:r>
    </w:p>
    <w:p w14:paraId="36BDFE7F" w14:textId="5359F43D" w:rsidR="00DD7FD7" w:rsidRDefault="00DD7FD7" w:rsidP="00DD7FD7">
      <w:r>
        <w:tab/>
      </w:r>
      <w:r>
        <w:t>Provide a name for the Servicing Plan</w:t>
      </w:r>
    </w:p>
    <w:p w14:paraId="31D91BFD" w14:textId="08115D70" w:rsidR="00DD7FD7" w:rsidRDefault="00DD7FD7" w:rsidP="00DD7FD7">
      <w:r>
        <w:tab/>
      </w:r>
      <w:ins w:id="534" w:author="Matthew Teegarden" w:date="2017-04-12T11:50:00Z">
        <w:r w:rsidR="00760702">
          <w:rPr>
            <w:noProof/>
          </w:rPr>
          <w:drawing>
            <wp:inline distT="0" distB="0" distL="0" distR="0" wp14:anchorId="1D3A3EA6" wp14:editId="5E82192E">
              <wp:extent cx="4077053" cy="28044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7053" cy="2804403"/>
                      </a:xfrm>
                      <a:prstGeom prst="rect">
                        <a:avLst/>
                      </a:prstGeom>
                    </pic:spPr>
                  </pic:pic>
                </a:graphicData>
              </a:graphic>
            </wp:inline>
          </w:drawing>
        </w:r>
      </w:ins>
      <w:ins w:id="535" w:author="Matthew Teegarden" w:date="2017-04-12T11:42:00Z">
        <w:r w:rsidR="00160F2C" w:rsidDel="00160F2C">
          <w:t xml:space="preserve"> </w:t>
        </w:r>
      </w:ins>
      <w:del w:id="536" w:author="Matthew Teegarden" w:date="2017-04-12T11:42:00Z">
        <w:r w:rsidR="00676CCC">
          <w:pict w14:anchorId="10C6EC93">
            <v:shape id="_x0000_i1027" type="#_x0000_t75" style="width:318pt;height:225pt">
              <v:imagedata r:id="rId12" o:title="003"/>
            </v:shape>
          </w:pict>
        </w:r>
      </w:del>
    </w:p>
    <w:p w14:paraId="7113882E" w14:textId="77777777" w:rsidR="003711D9" w:rsidRDefault="003711D9" w:rsidP="00DD7FD7"/>
    <w:p w14:paraId="155C53A9" w14:textId="77777777" w:rsidR="003711D9" w:rsidRDefault="003711D9" w:rsidP="00DD7FD7">
      <w:r>
        <w:tab/>
      </w:r>
      <w:r>
        <w:t>Provide a target collection.</w:t>
      </w:r>
    </w:p>
    <w:p w14:paraId="1202331E" w14:textId="77777777" w:rsidR="003711D9" w:rsidRDefault="003711D9" w:rsidP="00DD7FD7">
      <w:r>
        <w:tab/>
      </w:r>
      <w:r w:rsidR="00676CCC">
        <w:pict w14:anchorId="3A6E8843">
          <v:shape id="_x0000_i1028" type="#_x0000_t75" style="width:334.8pt;height:227.4pt">
            <v:imagedata r:id="rId13" o:title="004"/>
          </v:shape>
        </w:pict>
      </w:r>
    </w:p>
    <w:p w14:paraId="796FCCA1" w14:textId="77777777" w:rsidR="003711D9" w:rsidRDefault="003711D9" w:rsidP="00DD7FD7"/>
    <w:p w14:paraId="510A284F" w14:textId="7AE3C72D" w:rsidR="003711D9" w:rsidRDefault="003711D9">
      <w:pPr>
        <w:ind w:left="720"/>
        <w:pPrChange w:id="537" w:author="Matthew Teegarden" w:date="2017-04-12T11:52:00Z">
          <w:pPr/>
        </w:pPrChange>
      </w:pPr>
      <w:del w:id="538" w:author="Matthew Teegarden" w:date="2017-04-12T11:52:00Z">
        <w:r w:rsidDel="00760702">
          <w:tab/>
        </w:r>
      </w:del>
      <w:r>
        <w:t>Select the deployment ring that applies to you</w:t>
      </w:r>
      <w:ins w:id="539" w:author="Matthew Teegarden" w:date="2017-04-12T11:52:00Z">
        <w:r w:rsidR="00760702" w:rsidRPr="4F6C52F7">
          <w:t xml:space="preserve">.  </w:t>
        </w:r>
        <w:del w:id="540" w:author="Matthew Teegarden" w:date="2017-04-25T15:22:00Z">
          <w:r w:rsidR="00760702" w:rsidDel="00B34709">
            <w:fldChar w:fldCharType="begin"/>
          </w:r>
          <w:r w:rsidR="00760702" w:rsidDel="00B34709">
            <w:fldChar w:fldCharType="end"/>
          </w:r>
        </w:del>
      </w:ins>
      <w:ins w:id="541" w:author="Matthew Teegarden" w:date="2017-04-16T18:57:00Z">
        <w:del w:id="542" w:author="Matthew Teegarden" w:date="2017-04-25T15:22:00Z">
          <w:r w:rsidR="3E14FF39" w:rsidRPr="3E14FF39" w:rsidDel="00B34709">
            <w:rPr>
              <w:rStyle w:val="Hyperlink"/>
              <w:rPrChange w:author="Matthew Teegarden" w:date="2017-04-16T18:57:00Z" w:id="543">
                <w:rPr/>
              </w:rPrChange>
            </w:rPr>
            <w:delText>https://technet.microsoft.com/en-us/windows/release-info</w:delText>
          </w:r>
          <w:r w:rsidR="3E14FF39" w:rsidDel="00B34709">
            <w:delText xml:space="preserve"> </w:delText>
          </w:r>
          <w:r w:rsidR="67C746FC" w:rsidRPr="67C746FC" w:rsidDel="00B34709">
            <w:rPr>
              <w:rStyle w:val="Hyperlink"/>
              <w:rPrChange w:author="Matthew Teegarden" w:date="2017-04-16T18:57:00Z" w:id="544">
                <w:rPr/>
              </w:rPrChange>
            </w:rPr>
            <w:delText>https://technet.microsoft.com/en-us/windows/release-info</w:delText>
          </w:r>
          <w:r w:rsidR="67C746FC" w:rsidDel="00B34709">
            <w:delText xml:space="preserve"> </w:delText>
          </w:r>
          <w:r w:rsidR="67C746FC" w:rsidRPr="67C746FC" w:rsidDel="00B34709">
            <w:rPr>
              <w:rStyle w:val="Hyperlink"/>
              <w:rPrChange w:author="Matthew Teegarden" w:date="2017-04-16T18:57:00Z" w:id="545">
                <w:rPr/>
              </w:rPrChange>
            </w:rPr>
            <w:delText>https://technet.microsoft.com/en-us/windows/release-info</w:delText>
          </w:r>
          <w:r w:rsidR="67C746FC" w:rsidDel="00B34709">
            <w:delText xml:space="preserve"> </w:delText>
          </w:r>
        </w:del>
      </w:ins>
    </w:p>
    <w:p w14:paraId="0DB9473A" w14:textId="77777777" w:rsidR="003711D9" w:rsidRDefault="00676CCC" w:rsidP="003711D9">
      <w:pPr>
        <w:ind w:firstLine="720"/>
      </w:pPr>
      <w:r>
        <w:pict w14:anchorId="3D6E4968">
          <v:shape id="_x0000_i1029" type="#_x0000_t75" style="width:465.6pt;height:279.6pt">
            <v:imagedata r:id="rId14" o:title="005"/>
          </v:shape>
        </w:pict>
      </w:r>
    </w:p>
    <w:p w14:paraId="17EE3E76" w14:textId="77777777" w:rsidR="003711D9" w:rsidRDefault="003711D9" w:rsidP="003711D9">
      <w:pPr>
        <w:ind w:firstLine="720"/>
      </w:pPr>
    </w:p>
    <w:p w14:paraId="29DEE5CC" w14:textId="1847BCC8" w:rsidR="003711D9" w:rsidDel="004F7565" w:rsidRDefault="003711D9">
      <w:pPr>
        <w:ind w:left="720"/>
        <w:rPr>
          <w:del w:id="546" w:author="Matthew Teegarden" w:date="2017-04-12T11:58:00Z"/>
        </w:rPr>
      </w:pPr>
      <w:r>
        <w:t xml:space="preserve">Select the property filters for the deployment.  </w:t>
      </w:r>
      <w:del w:id="547" w:author="Matthew Teegarden" w:date="2017-04-12T11:58:00Z">
        <w:r w:rsidDel="004F7565">
          <w:delText>In my case, I’ll deploy to both Windows 10 Enterprise and Windows 10 Pro</w:delText>
        </w:r>
        <w:r w:rsidR="00285E15" w:rsidDel="004F7565">
          <w:delText>.</w:delText>
        </w:r>
      </w:del>
    </w:p>
    <w:p w14:paraId="40351141" w14:textId="1ABA30B2" w:rsidR="00285E15" w:rsidDel="004F7565" w:rsidRDefault="00285E15">
      <w:pPr>
        <w:ind w:left="720"/>
        <w:rPr>
          <w:del w:id="548" w:author="Matthew Teegarden" w:date="2017-04-12T11:58:00Z"/>
        </w:rPr>
      </w:pPr>
      <w:del w:id="549" w:author="Matthew Teegarden" w:date="2017-04-12T11:58:00Z">
        <w:r w:rsidDel="004F7565">
          <w:delText xml:space="preserve">For the title I selected:  </w:delText>
        </w:r>
      </w:del>
    </w:p>
    <w:p w14:paraId="55979D58" w14:textId="27564C0E" w:rsidR="00285E15" w:rsidDel="004F7565" w:rsidRDefault="00285E15">
      <w:pPr>
        <w:ind w:left="720"/>
        <w:rPr>
          <w:del w:id="550" w:author="Matthew Teegarden" w:date="2017-04-12T11:58:00Z"/>
        </w:rPr>
        <w:pPrChange w:id="551" w:author="Matthew Teegarden" w:date="2017-04-12T11:58:00Z">
          <w:pPr>
            <w:ind w:left="720" w:firstLine="720"/>
          </w:pPr>
        </w:pPrChange>
      </w:pPr>
      <w:del w:id="552" w:author="Matthew Teegarden" w:date="2017-04-12T11:58:00Z">
        <w:r w:rsidDel="004F7565">
          <w:delText>F</w:delText>
        </w:r>
        <w:r w:rsidRPr="00285E15" w:rsidDel="004F7565">
          <w:delText>eature update to Windows 10 Pro, version 1607, en-us</w:delText>
        </w:r>
      </w:del>
    </w:p>
    <w:p w14:paraId="142DB9B8" w14:textId="34B069B0" w:rsidR="00285E15" w:rsidRDefault="00285E15">
      <w:pPr>
        <w:ind w:left="720"/>
        <w:pPrChange w:id="553" w:author="Matthew Teegarden" w:date="2017-04-12T11:58:00Z">
          <w:pPr>
            <w:ind w:left="720" w:firstLine="720"/>
          </w:pPr>
        </w:pPrChange>
      </w:pPr>
      <w:del w:id="554" w:author="Matthew Teegarden" w:date="2017-04-12T11:58:00Z">
        <w:r w:rsidRPr="00285E15" w:rsidDel="004F7565">
          <w:delText>Feature update to Windows 10 Enterprise, version 1607, en-us</w:delText>
        </w:r>
      </w:del>
    </w:p>
    <w:p w14:paraId="67228E09" w14:textId="77777777" w:rsidR="003711D9" w:rsidRDefault="00676CCC" w:rsidP="003711D9">
      <w:pPr>
        <w:ind w:left="720"/>
      </w:pPr>
      <w:r>
        <w:pict w14:anchorId="4B02F72B">
          <v:shape id="_x0000_i1030" type="#_x0000_t75" style="width:467.4pt;height:271.8pt">
            <v:imagedata r:id="rId15" o:title="006"/>
          </v:shape>
        </w:pict>
      </w:r>
    </w:p>
    <w:p w14:paraId="11546DEB" w14:textId="0FCECBAA" w:rsidR="004F7565" w:rsidRDefault="007E7B81" w:rsidP="59EFF01B">
      <w:pPr>
        <w:rPr>
          <w:ins w:id="555" w:author="Matthew Teegarden" w:date="2017-04-12T11:59:00Z"/>
        </w:rPr>
      </w:pPr>
      <w:r>
        <w:tab/>
      </w:r>
      <w:r>
        <w:t>Configure a schedule for the deployment</w:t>
      </w:r>
    </w:p>
    <w:p w14:paraId="20B77E08" w14:textId="276C0D7D" w:rsidR="004F7565" w:rsidRDefault="00594C98">
      <w:pPr>
        <w:ind w:left="1440"/>
        <w:pPrChange w:id="556" w:author="Matthew Teegarden" w:date="2017-04-12T12:03:00Z">
          <w:pPr/>
        </w:pPrChange>
      </w:pPr>
      <w:ins w:id="557" w:author="Matthew Teegarden" w:date="2017-04-12T12:03:00Z">
        <w:r>
          <w:t>In this example the deployment is made available right away and will become mandatory in six months.</w:t>
        </w:r>
      </w:ins>
    </w:p>
    <w:p w14:paraId="7D71DE6C" w14:textId="43C48F9F" w:rsidR="007E7B81" w:rsidRDefault="00594C98" w:rsidP="007E7B81">
      <w:pPr>
        <w:ind w:firstLine="720"/>
      </w:pPr>
      <w:ins w:id="558" w:author="Matthew Teegarden" w:date="2017-04-12T12:03:00Z">
        <w:r>
          <w:rPr>
            <w:noProof/>
          </w:rPr>
          <w:drawing>
            <wp:inline distT="0" distB="0" distL="0" distR="0" wp14:anchorId="66C69270" wp14:editId="5E9C61AF">
              <wp:extent cx="5943600" cy="4750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750435"/>
                      </a:xfrm>
                      <a:prstGeom prst="rect">
                        <a:avLst/>
                      </a:prstGeom>
                    </pic:spPr>
                  </pic:pic>
                </a:graphicData>
              </a:graphic>
            </wp:inline>
          </w:drawing>
        </w:r>
      </w:ins>
      <w:del w:id="559" w:author="Matthew Teegarden" w:date="2017-04-12T12:03:00Z">
        <w:r w:rsidR="00676CCC">
          <w:pict w14:anchorId="4BD10509">
            <v:shape id="_x0000_i1031" type="#_x0000_t75" style="width:468pt;height:363.6pt">
              <v:imagedata r:id="rId17" o:title="007"/>
            </v:shape>
          </w:pict>
        </w:r>
      </w:del>
    </w:p>
    <w:p w14:paraId="146ECC00" w14:textId="77777777" w:rsidR="007E7B81" w:rsidRDefault="00DD7FD7" w:rsidP="00DD7FD7">
      <w:r>
        <w:tab/>
      </w:r>
    </w:p>
    <w:p w14:paraId="7994CBBA" w14:textId="294ECDD9" w:rsidR="007E7B81" w:rsidRDefault="004F7565">
      <w:ins w:id="560" w:author="Matthew Teegarden" w:date="2017-04-12T11:59:00Z">
        <w:r>
          <w:tab/>
        </w:r>
      </w:ins>
      <w:r w:rsidR="007E7B81">
        <w:br w:type="page"/>
      </w:r>
    </w:p>
    <w:p w14:paraId="5C589375" w14:textId="77777777" w:rsidR="00DD7FD7" w:rsidRDefault="00DD7FD7" w:rsidP="00DD7FD7"/>
    <w:p w14:paraId="4D1DD721" w14:textId="77777777" w:rsidR="007E7B81" w:rsidRDefault="007E7B81" w:rsidP="00DD7FD7">
      <w:r>
        <w:tab/>
      </w:r>
      <w:r>
        <w:t>Configure the end user experience</w:t>
      </w:r>
    </w:p>
    <w:p w14:paraId="0CD2EED9" w14:textId="22FA173D" w:rsidR="007E7B81" w:rsidRDefault="00594C98" w:rsidP="007E7B81">
      <w:pPr>
        <w:ind w:firstLine="720"/>
      </w:pPr>
      <w:ins w:id="561" w:author="Matthew Teegarden" w:date="2017-04-12T12:07:00Z">
        <w:r>
          <w:rPr>
            <w:noProof/>
          </w:rPr>
          <w:drawing>
            <wp:inline distT="0" distB="0" distL="0" distR="0" wp14:anchorId="6F5A3A93" wp14:editId="7FD347D4">
              <wp:extent cx="5943600" cy="45523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552315"/>
                      </a:xfrm>
                      <a:prstGeom prst="rect">
                        <a:avLst/>
                      </a:prstGeom>
                    </pic:spPr>
                  </pic:pic>
                </a:graphicData>
              </a:graphic>
            </wp:inline>
          </w:drawing>
        </w:r>
      </w:ins>
      <w:del w:id="562" w:author="Matthew Teegarden" w:date="2017-04-12T12:07:00Z">
        <w:r w:rsidR="00676CCC">
          <w:pict w14:anchorId="2CBB10FF">
            <v:shape id="_x0000_i1032" type="#_x0000_t75" style="width:468pt;height:362.4pt">
              <v:imagedata r:id="rId19" o:title="008"/>
            </v:shape>
          </w:pict>
        </w:r>
      </w:del>
    </w:p>
    <w:p w14:paraId="1321B6DA" w14:textId="77777777" w:rsidR="007E7B81" w:rsidRDefault="007E7B81" w:rsidP="00DD7FD7">
      <w:r>
        <w:tab/>
      </w:r>
    </w:p>
    <w:p w14:paraId="0F708FA2" w14:textId="77777777" w:rsidR="007E7B81" w:rsidRDefault="007E7B81" w:rsidP="00DD7FD7">
      <w:r>
        <w:tab/>
      </w:r>
    </w:p>
    <w:p w14:paraId="6C42E36F" w14:textId="77777777" w:rsidR="007E7B81" w:rsidRDefault="007E7B81">
      <w:r>
        <w:br w:type="page"/>
      </w:r>
    </w:p>
    <w:p w14:paraId="5D1C1242" w14:textId="77777777" w:rsidR="007E7B81" w:rsidRDefault="007E7B81" w:rsidP="00DD7FD7">
      <w:r>
        <w:t>Create or select a deployment package</w:t>
      </w:r>
    </w:p>
    <w:p w14:paraId="18F54E69" w14:textId="77777777" w:rsidR="007E7B81" w:rsidRDefault="007E7B81" w:rsidP="00DD7FD7">
      <w:r>
        <w:tab/>
      </w:r>
      <w:r w:rsidR="00676CCC">
        <w:pict w14:anchorId="1F87E19A">
          <v:shape id="_x0000_i1033" type="#_x0000_t75" style="width:468pt;height:211.8pt">
            <v:imagedata r:id="rId20" o:title="009"/>
          </v:shape>
        </w:pict>
      </w:r>
    </w:p>
    <w:p w14:paraId="15CDE338" w14:textId="77777777" w:rsidR="007E7B81" w:rsidRDefault="007E7B81" w:rsidP="00DD7FD7"/>
    <w:p w14:paraId="1692A35A" w14:textId="77777777" w:rsidR="007E7B81" w:rsidRDefault="007E7B81" w:rsidP="00DD7FD7">
      <w:r>
        <w:t>Finish creating the plan.  During this time the updates will be downloaded.</w:t>
      </w:r>
    </w:p>
    <w:p w14:paraId="12917C87" w14:textId="77777777" w:rsidR="007E7B81" w:rsidRDefault="007E7B81" w:rsidP="00DD7FD7">
      <w:r>
        <w:t xml:space="preserve">In </w:t>
      </w:r>
      <w:r w:rsidR="00547D69">
        <w:t>this example we will upgrade a Windows 10 1511 machine to 1607 using SCCM Servicing.  Deploying the update via servicing puts the deployment in the Updates node in the Software Center</w:t>
      </w:r>
    </w:p>
    <w:p w14:paraId="72630FCC" w14:textId="77777777" w:rsidR="00547D69" w:rsidRDefault="00676CCC" w:rsidP="00DD7FD7">
      <w:r>
        <w:pict w14:anchorId="3AE6980E">
          <v:shape id="_x0000_i1034" type="#_x0000_t75" style="width:468pt;height:170.4pt">
            <v:imagedata r:id="rId21" o:title="01-Software Center"/>
          </v:shape>
        </w:pict>
      </w:r>
    </w:p>
    <w:p w14:paraId="5D61ED42" w14:textId="77777777" w:rsidR="00547D69" w:rsidRDefault="00547D69" w:rsidP="00DD7FD7"/>
    <w:p w14:paraId="10D7E967" w14:textId="77777777" w:rsidR="00547D69" w:rsidRDefault="00547D69">
      <w:r>
        <w:br w:type="page"/>
      </w:r>
    </w:p>
    <w:p w14:paraId="4621C186" w14:textId="785FA345" w:rsidR="00547D69" w:rsidRDefault="00547D69" w:rsidP="00DD7FD7">
      <w:r>
        <w:t xml:space="preserve">Here </w:t>
      </w:r>
      <w:ins w:id="563" w:author="Matthew Teegarden" w:date="2017-04-25T18:45:00Z">
        <w:r w:rsidR="00AC4B94">
          <w:t xml:space="preserve">used to be </w:t>
        </w:r>
      </w:ins>
      <w:del w:id="564" w:author="Matthew Teegarden" w:date="2017-04-25T18:45:00Z">
        <w:r w:rsidDel="00AC4B94">
          <w:delText xml:space="preserve">is </w:delText>
        </w:r>
      </w:del>
      <w:r>
        <w:t xml:space="preserve">the maddening thing about Windows 10 Servicing via </w:t>
      </w:r>
      <w:del w:id="565" w:author="Matthew Teegarden" w:date="2017-04-25T18:45:00Z">
        <w:r w:rsidDel="00AC4B94">
          <w:delText>SCCM</w:delText>
        </w:r>
      </w:del>
      <w:ins w:id="566" w:author="Matthew Teegarden" w:date="2017-04-25T18:45:00Z">
        <w:r w:rsidR="00AC4B94">
          <w:t>ConfigMgr prior to ConfigMgr 1702</w:t>
        </w:r>
      </w:ins>
      <w:r>
        <w:t>.  Let’s see what happens if we just select the Feature Update to Windows 10 Pro, version 1607, en-us.  When we do this, we are brought to a different screen.</w:t>
      </w:r>
    </w:p>
    <w:p w14:paraId="180A18DC" w14:textId="77777777" w:rsidR="00547D69" w:rsidRDefault="00676CCC" w:rsidP="00DD7FD7">
      <w:r>
        <w:pict w14:anchorId="3B641306">
          <v:shape id="_x0000_i1035" type="#_x0000_t75" style="width:467.4pt;height:268.8pt">
            <v:imagedata r:id="rId22" o:title="002"/>
          </v:shape>
        </w:pict>
      </w:r>
    </w:p>
    <w:p w14:paraId="566867F8" w14:textId="77777777" w:rsidR="00547D69" w:rsidRDefault="00547D69" w:rsidP="00DD7FD7"/>
    <w:p w14:paraId="7E6969D6" w14:textId="77777777" w:rsidR="00547D69" w:rsidRDefault="00547D69">
      <w:r>
        <w:br w:type="page"/>
      </w:r>
    </w:p>
    <w:p w14:paraId="2D0E214B" w14:textId="5ECE0BC4" w:rsidR="00547D69" w:rsidRDefault="00547D69" w:rsidP="00DD7FD7">
      <w:r>
        <w:t>Now, let’s select Install</w:t>
      </w:r>
      <w:ins w:id="567" w:author="Matthew Teegarden" w:date="2017-04-25T18:46:00Z">
        <w:r w:rsidR="00AC4B94">
          <w:t>…and….</w:t>
        </w:r>
      </w:ins>
      <w:del w:id="568" w:author="Matthew Teegarden" w:date="2017-04-25T18:46:00Z">
        <w:r w:rsidDel="00AC4B94">
          <w:delText>.  O</w:delText>
        </w:r>
      </w:del>
      <w:ins w:id="569" w:author="Matthew Teegarden" w:date="2017-04-25T18:46:00Z">
        <w:r w:rsidR="00AC4B94">
          <w:t>o</w:t>
        </w:r>
      </w:ins>
      <w:r>
        <w:t>h sweet Jesus….look at that message!  “When you install a new operating system, all the existing data on your computer will be removed.”  This is not a very good message for your end users!!  Those who read it will panic and hit the cancel button and perhaps call the service desk.  The message is incorrect.  All we are doing is upgrading the operating system</w:t>
      </w:r>
      <w:ins w:id="570" w:author="Matthew Teegarden" w:date="2017-04-25T18:46:00Z">
        <w:r w:rsidR="00AC4B94">
          <w:t xml:space="preserve"> and that is all that will happen when “install operating system” is clicked.</w:t>
        </w:r>
      </w:ins>
      <w:del w:id="571" w:author="Matthew Teegarden" w:date="2017-04-25T18:46:00Z">
        <w:r w:rsidDel="00AC4B94">
          <w:delText xml:space="preserve">.  </w:delText>
        </w:r>
      </w:del>
    </w:p>
    <w:p w14:paraId="121FF91D" w14:textId="77777777" w:rsidR="00547D69" w:rsidRDefault="00676CCC" w:rsidP="00DD7FD7">
      <w:pPr>
        <w:rPr>
          <w:ins w:id="572" w:author="Matthew Teegarden" w:date="2017-04-25T15:23:00Z"/>
        </w:rPr>
      </w:pPr>
      <w:r>
        <w:pict w14:anchorId="093AA107">
          <v:shape id="_x0000_i1036" type="#_x0000_t75" style="width:468pt;height:309pt">
            <v:imagedata r:id="rId23" o:title="003"/>
          </v:shape>
        </w:pict>
      </w:r>
    </w:p>
    <w:p w14:paraId="57BCDB93" w14:textId="786178AD" w:rsidR="00B34709" w:rsidRDefault="00B34709" w:rsidP="00DD7FD7">
      <w:pPr>
        <w:rPr>
          <w:ins w:id="573" w:author="Matthew Teegarden" w:date="2017-04-25T15:23:00Z"/>
        </w:rPr>
      </w:pPr>
    </w:p>
    <w:p w14:paraId="65D1A0BC" w14:textId="77777777" w:rsidR="00C1321C" w:rsidRDefault="00C1321C" w:rsidP="00DD7FD7">
      <w:pPr>
        <w:rPr>
          <w:ins w:id="574" w:author="Matthew Teegarden" w:date="2017-04-25T18:53:00Z"/>
        </w:rPr>
      </w:pPr>
    </w:p>
    <w:p w14:paraId="2A1FDE80" w14:textId="77777777" w:rsidR="00C1321C" w:rsidRDefault="00C1321C">
      <w:pPr>
        <w:rPr>
          <w:ins w:id="575" w:author="Matthew Teegarden" w:date="2017-04-25T18:53:00Z"/>
        </w:rPr>
      </w:pPr>
      <w:ins w:id="576" w:author="Matthew Teegarden" w:date="2017-04-25T18:53:00Z">
        <w:r>
          <w:br w:type="page"/>
        </w:r>
      </w:ins>
    </w:p>
    <w:p w14:paraId="52BBF63F" w14:textId="6883D30A" w:rsidR="455AF3C1" w:rsidDel="72776873" w:rsidRDefault="455AF3C1" w:rsidP="61857B23">
      <w:pPr>
        <w:rPr>
          <w:ins w:id="577" w:author="Matthew Teegarden" w:date="2017-05-04T09:10:00Z"/>
          <w:del w:id="578" w:author="Matthew Teegarden" w:date="2017-05-04T09:11:00Z"/>
        </w:rPr>
      </w:pPr>
      <w:ins w:id="579" w:author="Matthew Teegarden" w:date="2017-05-04T09:10:00Z">
        <w:r>
          <w:t xml:space="preserve">Now would be a good time to introduce you to </w:t>
        </w:r>
      </w:ins>
      <w:ins w:id="580" w:author="Matthew Teegarden" w:date="2017-05-04T09:11:00Z">
        <w:r w:rsidR="61857B23">
          <w:t>C</w:t>
        </w:r>
        <w:r w:rsidR="72776873">
          <w:t xml:space="preserve">onfigMgr UserVoice.  </w:t>
        </w:r>
        <w:r w:rsidR="72776873" w:rsidRPr="72776873">
          <w:rPr>
            <w:rFonts w:ascii="Calibri" w:hAnsi="Calibri" w:eastAsia="Calibri" w:cs="Calibri"/>
            <w:rPrChange w:author="Matthew Teegarden" w:date="2017-05-04T09:11:00Z" w:id="581">
              <w:rPr/>
            </w:rPrChange>
          </w:rPr>
          <w:t>https://configurationmanager.uservoice.com  You can vote or submit requests for chagnes in ConfigMgr.  As a re</w:t>
        </w:r>
      </w:ins>
      <w:ins w:id="582" w:author="Matthew Teegarden" w:date="2017-05-04T09:12:00Z">
        <w:r w:rsidR="74482FC6" w:rsidRPr="72776873">
          <w:rPr>
            <w:rFonts w:ascii="Calibri" w:hAnsi="Calibri" w:eastAsia="Calibri" w:cs="Calibri"/>
            <w:rPrChange w:author="Matthew Teegarden" w:date="2017-05-04T09:11:00Z" w:id="583">
              <w:rPr/>
            </w:rPrChange>
          </w:rPr>
          <w:t xml:space="preserve">sult, we now have a MUCH better dialog box (see below) due to this:  </w:t>
        </w:r>
      </w:ins>
    </w:p>
    <w:p w14:paraId="78E10065" w14:textId="2581E637" w:rsidR="72776873" w:rsidDel="12D90473" w:rsidRDefault="12D90473">
      <w:pPr>
        <w:rPr>
          <w:del w:id="584" w:author="Matthew Teegarden" w:date="2017-05-04T09:12:00Z"/>
          <w:rFonts w:ascii="Calibri" w:eastAsia="Calibri" w:hAnsi="Calibri" w:cs="Calibri"/>
          <w:rPrChange w:id="585" w:author="Matthew Teegarden" w:date="2017-05-04T09:12:00Z">
            <w:rPr>
              <w:del w:id="586" w:author="Matthew Teegarden" w:date="2017-05-04T09:12:00Z"/>
            </w:rPr>
          </w:rPrChange>
        </w:rPr>
      </w:pPr>
      <w:ins w:id="587" w:author="Matthew Teegarden" w:date="2017-05-04T09:12:00Z">
        <w:r w:rsidRPr="12D90473">
          <w:rPr>
            <w:rFonts w:ascii="Calibri" w:hAnsi="Calibri" w:eastAsia="Calibri" w:cs="Calibri"/>
            <w:rPrChange w:author="Matthew Teegarden" w:date="2017-05-04T09:12:00Z" w:id="588">
              <w:rPr/>
            </w:rPrChange>
          </w:rPr>
          <w:t>https://configurationmanager.uservoice.com/forums/300492-ideas/suggestions/8469997-make-all-dialogs-shown-to-the-end-user-customizabl</w:t>
        </w:r>
      </w:ins>
    </w:p>
    <w:p w14:paraId="48CB43BA" w14:textId="0A61837A" w:rsidR="12D90473" w:rsidRDefault="12D90473">
      <w:pPr>
        <w:rPr>
          <w:rFonts w:ascii="Calibri" w:eastAsia="Calibri" w:hAnsi="Calibri" w:cs="Calibri"/>
          <w:rPrChange w:id="589" w:author="Matthew Teegarden" w:date="2017-05-08T14:29:00Z">
            <w:rPr/>
          </w:rPrChange>
        </w:rPr>
      </w:pPr>
    </w:p>
    <w:p w14:paraId="09544632" w14:textId="28BAE216" w:rsidR="455AF3C1" w:rsidRDefault="455AF3C1">
      <w:pPr>
        <w:rPr>
          <w:ins w:id="590" w:author="Matthew Teegarden" w:date="2017-05-04T09:10:00Z"/>
        </w:rPr>
      </w:pPr>
    </w:p>
    <w:p w14:paraId="412660EF" w14:textId="36104B27" w:rsidR="00B34709" w:rsidRDefault="00AC4B94" w:rsidP="00DD7FD7">
      <w:ins w:id="591" w:author="Matthew Teegarden" w:date="2017-04-25T18:47:00Z">
        <w:r>
          <w:t>In ConfigMgr 1702 the message is so much nice.  Perhaps, it is even shinny</w:t>
        </w:r>
      </w:ins>
      <w:ins w:id="592" w:author="Matthew Teegarden" w:date="2017-04-25T15:23:00Z">
        <w:r w:rsidR="00B34709" w:rsidRPr="78251269">
          <w:t>:</w:t>
        </w:r>
      </w:ins>
    </w:p>
    <w:p w14:paraId="6FA49038" w14:textId="17E7D810" w:rsidR="00547D69" w:rsidRDefault="00AC4B94" w:rsidP="00DD7FD7">
      <w:ins w:id="593" w:author="Matthew Teegarden" w:date="2017-04-25T18:52:00Z">
        <w:r>
          <w:rPr>
            <w:noProof/>
          </w:rPr>
          <w:drawing>
            <wp:inline distT="0" distB="0" distL="0" distR="0" wp14:anchorId="34588959" wp14:editId="7EBE84FF">
              <wp:extent cx="5943600" cy="3327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27400"/>
                      </a:xfrm>
                      <a:prstGeom prst="rect">
                        <a:avLst/>
                      </a:prstGeom>
                    </pic:spPr>
                  </pic:pic>
                </a:graphicData>
              </a:graphic>
            </wp:inline>
          </w:drawing>
        </w:r>
      </w:ins>
    </w:p>
    <w:p w14:paraId="173DA783" w14:textId="2497C437" w:rsidR="00547D69" w:rsidDel="00C1321C" w:rsidRDefault="00547D69" w:rsidP="00DD7FD7">
      <w:pPr>
        <w:rPr>
          <w:del w:id="594" w:author="Matthew Teegarden" w:date="2017-04-25T18:53:00Z"/>
        </w:rPr>
      </w:pPr>
      <w:del w:id="595" w:author="Matthew Teegarden" w:date="2017-04-25T18:53:00Z">
        <w:r w:rsidDel="00C1321C">
          <w:delText>Let’s hit cancel and try something else.  For reference, we are back to this screen now:</w:delText>
        </w:r>
        <w:r w:rsidR="00676CCC">
          <w:pict w14:anchorId="294046D6">
            <v:shape id="_x0000_i1037" type="#_x0000_t75" style="width:466.8pt;height:172.2pt">
              <v:imagedata r:id="rId25" o:title="004"/>
            </v:shape>
          </w:pict>
        </w:r>
      </w:del>
    </w:p>
    <w:p w14:paraId="3350071C" w14:textId="6D4F3CD5" w:rsidR="00547D69" w:rsidDel="00C1321C" w:rsidRDefault="00547D69" w:rsidP="00DD7FD7">
      <w:pPr>
        <w:rPr>
          <w:del w:id="596" w:author="Matthew Teegarden" w:date="2017-04-25T18:53:00Z"/>
        </w:rPr>
      </w:pPr>
    </w:p>
    <w:p w14:paraId="202D91B1" w14:textId="38BC64C6" w:rsidR="00547D69" w:rsidDel="00C1321C" w:rsidRDefault="00547D69" w:rsidP="00DD7FD7">
      <w:pPr>
        <w:rPr>
          <w:del w:id="597" w:author="Matthew Teegarden" w:date="2017-04-25T18:53:00Z"/>
        </w:rPr>
      </w:pPr>
      <w:del w:id="598" w:author="Matthew Teegarden" w:date="2017-04-25T18:53:00Z">
        <w:r w:rsidDel="00C1321C">
          <w:delText>This time, let’s select the Install All button on the top right.</w:delText>
        </w:r>
      </w:del>
    </w:p>
    <w:p w14:paraId="0F3B08F2" w14:textId="1CE3B98A" w:rsidR="00547D69" w:rsidDel="00C1321C" w:rsidRDefault="00547D69" w:rsidP="00DD7FD7">
      <w:pPr>
        <w:rPr>
          <w:del w:id="599" w:author="Matthew Teegarden" w:date="2017-04-25T18:53:00Z"/>
        </w:rPr>
      </w:pPr>
      <w:del w:id="600" w:author="Matthew Teegarden" w:date="2017-04-25T18:53:00Z">
        <w:r w:rsidDel="00C1321C">
          <w:delText>Notice that we didn’t get that horrible message this time!  That is the kind of consistency that drives me mad!!</w:delText>
        </w:r>
      </w:del>
    </w:p>
    <w:p w14:paraId="66D2F6FD" w14:textId="4164A0D3" w:rsidR="00547D69" w:rsidDel="00C1321C" w:rsidRDefault="00676CCC" w:rsidP="00DD7FD7">
      <w:pPr>
        <w:rPr>
          <w:del w:id="601" w:author="Matthew Teegarden" w:date="2017-04-25T18:53:00Z"/>
        </w:rPr>
      </w:pPr>
      <w:del w:id="602" w:author="Matthew Teegarden" w:date="2017-04-25T18:53:00Z">
        <w:r>
          <w:pict w14:anchorId="21EA498C">
            <v:shape id="_x0000_i1038" type="#_x0000_t75" style="width:468pt;height:260.4pt">
              <v:imagedata r:id="rId26" o:title="005"/>
            </v:shape>
          </w:pict>
        </w:r>
      </w:del>
    </w:p>
    <w:p w14:paraId="465A4843" w14:textId="4C7A9C3D" w:rsidR="00547D69" w:rsidDel="00C1321C" w:rsidRDefault="00547D69" w:rsidP="00DD7FD7">
      <w:pPr>
        <w:rPr>
          <w:del w:id="603" w:author="Matthew Teegarden" w:date="2017-04-25T18:53:00Z"/>
        </w:rPr>
      </w:pPr>
    </w:p>
    <w:p w14:paraId="3F331A4E" w14:textId="58765033" w:rsidR="003054FA" w:rsidDel="00C1321C" w:rsidRDefault="003054FA" w:rsidP="00DD7FD7">
      <w:pPr>
        <w:rPr>
          <w:del w:id="604" w:author="Matthew Teegarden" w:date="2017-04-25T18:53:00Z"/>
        </w:rPr>
      </w:pPr>
      <w:del w:id="605" w:author="Matthew Teegarden" w:date="2017-04-25T18:53:00Z">
        <w:r w:rsidDel="00C1321C">
          <w:delText>So, back to that message.  It won’t appear if the user clicks “Install All”, but it will appear if the user selects the update and then selects install.  So, they have a 50/50 chance of seeing that message.  Those are the same odds as the lottery.  (you either win or you lose.  50/50!!)</w:delText>
        </w:r>
      </w:del>
    </w:p>
    <w:p w14:paraId="5F7D8EA6" w14:textId="42C32CC4" w:rsidR="009E3766" w:rsidRDefault="009E3766" w:rsidP="00DD7FD7"/>
    <w:p w14:paraId="72651673" w14:textId="77777777" w:rsidR="00C1321C" w:rsidRDefault="00C1321C">
      <w:pPr>
        <w:rPr>
          <w:ins w:id="606" w:author="Matthew Teegarden" w:date="2017-04-25T19:01:00Z"/>
          <w:rFonts w:asciiTheme="majorHAnsi" w:eastAsiaTheme="majorEastAsia" w:hAnsiTheme="majorHAnsi" w:cstheme="majorBidi"/>
          <w:color w:val="2E74B5" w:themeColor="accent1" w:themeShade="BF"/>
          <w:sz w:val="26"/>
          <w:szCs w:val="26"/>
        </w:rPr>
      </w:pPr>
      <w:ins w:id="607" w:author="Matthew Teegarden" w:date="2017-04-25T19:01:00Z">
        <w:r>
          <w:br w:type="page"/>
        </w:r>
      </w:ins>
    </w:p>
    <w:p w14:paraId="17F8E703" w14:textId="23A7AB58" w:rsidR="009E3766" w:rsidRDefault="009E3766" w:rsidP="009E3766">
      <w:pPr>
        <w:pStyle w:val="Heading2"/>
      </w:pPr>
      <w:r>
        <w:t>Task Sequence</w:t>
      </w:r>
    </w:p>
    <w:p w14:paraId="10099ECA" w14:textId="77777777" w:rsidR="009E3766" w:rsidRDefault="009E3766" w:rsidP="009E3766"/>
    <w:p w14:paraId="6DA1D188" w14:textId="00ECB49B" w:rsidR="009E3766" w:rsidRDefault="009E3766" w:rsidP="009E3766">
      <w:r>
        <w:t>The other way to deploy the latest Windows 10 branch is to use a task sequence.  The big benefit of this method is that you can add other items to the sequence, such as a cumulative update</w:t>
      </w:r>
      <w:ins w:id="608" w:author="Matthew Teegarden" w:date="2017-04-25T19:01:00Z">
        <w:r w:rsidR="00C1321C">
          <w:t>s, pre-flight checks, drivers, and custom messages</w:t>
        </w:r>
      </w:ins>
      <w:del w:id="609" w:author="Matthew Teegarden" w:date="2017-04-25T19:01:00Z">
        <w:r w:rsidDel="00C1321C">
          <w:delText xml:space="preserve"> so that when the machine is done upgrading to the latest branch it is good to go!</w:delText>
        </w:r>
      </w:del>
    </w:p>
    <w:p w14:paraId="54B1E6FB" w14:textId="0DBCBA5A" w:rsidR="009E3766" w:rsidRDefault="009E3766" w:rsidP="009E3766">
      <w:r>
        <w:t xml:space="preserve">Copy your </w:t>
      </w:r>
      <w:r w:rsidR="0059161F">
        <w:t xml:space="preserve">Windows 10 media to a folder.  In SCCM go to Software Library &gt; </w:t>
      </w:r>
      <w:r w:rsidR="00F31323">
        <w:t>Operating Systems.  Right click on Operating System Upgrade Package and point to the directory where you copied the Windows 10 media.  Distribute to your DP’s</w:t>
      </w:r>
    </w:p>
    <w:p w14:paraId="6D4CCB5C" w14:textId="0DE507AD" w:rsidR="00B6685B" w:rsidRDefault="00F31323" w:rsidP="009E3766">
      <w:r>
        <w:t xml:space="preserve">We will also want to create a package for the </w:t>
      </w:r>
      <w:ins w:id="610" w:author="Matthew Teegarden" w:date="2017-04-25T20:19:00Z">
        <w:r w:rsidR="00B264E0">
          <w:t xml:space="preserve">latest </w:t>
        </w:r>
      </w:ins>
      <w:r>
        <w:t>Cumulative Update</w:t>
      </w:r>
      <w:del w:id="611" w:author="Matthew Teegarden" w:date="2017-04-25T20:19:00Z">
        <w:r w:rsidDel="00B264E0">
          <w:delText>s</w:delText>
        </w:r>
      </w:del>
      <w:ins w:id="612" w:author="Matthew Teegarden" w:date="2017-04-25T20:20:00Z">
        <w:r w:rsidR="00B264E0" w:rsidRPr="4F6C52F7">
          <w:t xml:space="preserve">.  </w:t>
        </w:r>
      </w:ins>
      <w:del w:id="613" w:author="Matthew Teegarden" w:date="2017-04-25T20:20:00Z">
        <w:r w:rsidDel="00B264E0">
          <w:delText xml:space="preserve"> </w:delText>
        </w:r>
      </w:del>
      <w:del w:id="614" w:author="Matthew Teegarden" w:date="2017-04-25T20:19:00Z">
        <w:r w:rsidDel="00B264E0">
          <w:delText xml:space="preserve">that have come out since the release of the Windows 10 media you copied.  </w:delText>
        </w:r>
      </w:del>
      <w:r>
        <w:t xml:space="preserve">Go to this link and find the latest CU.  </w:t>
      </w:r>
      <w:hyperlink r:id="rId27" w:history="1">
        <w:r w:rsidR="00B6685B" w:rsidRPr="00351E31">
          <w:rPr>
            <w:rStyle w:val="Hyperlink"/>
          </w:rPr>
          <w:t>https://support.microsoft.com/en-us/help/4000825/windows-10-update-history</w:t>
        </w:r>
      </w:hyperlink>
    </w:p>
    <w:p w14:paraId="26642A6D" w14:textId="77777777" w:rsidR="00B264E0" w:rsidRDefault="00B264E0" w:rsidP="009E3766">
      <w:pPr>
        <w:rPr>
          <w:ins w:id="615" w:author="Matthew Teegarden" w:date="2017-04-25T20:20:00Z"/>
        </w:rPr>
      </w:pPr>
    </w:p>
    <w:p w14:paraId="49D029DD" w14:textId="334101B4" w:rsidR="00B264E0" w:rsidRDefault="00B264E0" w:rsidP="59EFF01B">
      <w:pPr>
        <w:rPr>
          <w:ins w:id="616" w:author="Matthew Teegarden" w:date="2017-04-25T20:20:00Z"/>
        </w:rPr>
      </w:pPr>
      <w:ins w:id="617" w:author="Matthew Teegarden" w:date="2017-04-25T20:20:00Z">
        <w:r>
          <w:t>For Windows 10 1607:</w:t>
        </w:r>
      </w:ins>
    </w:p>
    <w:p w14:paraId="0A5389D2" w14:textId="13D39A36" w:rsidR="00B264E0" w:rsidRDefault="00F31323" w:rsidP="78251269">
      <w:pPr>
        <w:rPr>
          <w:ins w:id="618" w:author="Matthew Teegarden" w:date="2017-04-25T20:25:00Z"/>
        </w:rPr>
      </w:pPr>
      <w:r>
        <w:t xml:space="preserve">As of this writing the latest CU is </w:t>
      </w:r>
      <w:ins w:id="619" w:author="Matthew Teegarden" w:date="2017-04-25T20:22:00Z">
        <w:r w:rsidR="00B264E0" w:rsidRPr="00B264E0">
          <w:t>KB4015217</w:t>
        </w:r>
      </w:ins>
      <w:del w:id="620" w:author="Matthew Teegarden" w:date="2017-04-25T20:22:00Z">
        <w:r w:rsidRPr="00F31323" w:rsidDel="00B264E0">
          <w:delText>KB3206632</w:delText>
        </w:r>
      </w:del>
      <w:r w:rsidRPr="78251269">
        <w:t xml:space="preserve">.  </w:t>
      </w:r>
      <w:ins w:id="621" w:author="Matthew Teegarden" w:date="2017-04-25T20:22:00Z">
        <w:r w:rsidR="00B264E0">
          <w:t xml:space="preserve">But, for Windows 10 </w:t>
        </w:r>
      </w:ins>
      <w:ins w:id="622" w:author="Matthew Teegarden" w:date="2017-04-25T22:05:00Z">
        <w:r w:rsidR="00784F1E">
          <w:t xml:space="preserve">1607 </w:t>
        </w:r>
      </w:ins>
      <w:ins w:id="623" w:author="Matthew Teegarden" w:date="2017-04-25T20:22:00Z">
        <w:r w:rsidR="00B264E0">
          <w:t xml:space="preserve">there </w:t>
        </w:r>
      </w:ins>
      <w:ins w:id="624" w:author="Matthew Teegarden" w:date="2017-04-25T22:05:00Z">
        <w:r w:rsidR="00784F1E">
          <w:t xml:space="preserve">is </w:t>
        </w:r>
      </w:ins>
      <w:ins w:id="625" w:author="Matthew Teegarden" w:date="2017-04-25T20:22:00Z">
        <w:r w:rsidR="00B264E0">
          <w:t>a Service Stack update released</w:t>
        </w:r>
      </w:ins>
      <w:ins w:id="626" w:author="Matthew Teegarden" w:date="2017-04-25T22:05:00Z">
        <w:r w:rsidR="00784F1E">
          <w:t xml:space="preserve"> that needs to be applied first</w:t>
        </w:r>
      </w:ins>
      <w:ins w:id="627" w:author="Matthew Teegarden" w:date="2017-04-25T20:22:00Z">
        <w:r w:rsidR="00B264E0">
          <w:t xml:space="preserve">.  Be sure to read the requirements for the KB articles! </w:t>
        </w:r>
      </w:ins>
      <w:ins w:id="628" w:author="Matthew Teegarden" w:date="2017-04-25T20:24:00Z">
        <w:r w:rsidR="00B264E0">
          <w:t xml:space="preserve"> If you look at KB3206632 you will see that there is a prerequisite of </w:t>
        </w:r>
      </w:ins>
      <w:ins w:id="629" w:author="Matthew Teegarden" w:date="2017-04-25T20:25:00Z">
        <w:r w:rsidR="00B264E0" w:rsidRPr="00B264E0">
          <w:t>KB3199986</w:t>
        </w:r>
        <w:r w:rsidR="00B264E0" w:rsidRPr="78251269">
          <w:t>.</w:t>
        </w:r>
      </w:ins>
      <w:del w:id="630" w:author="Matthew Teegarden" w:date="2017-04-25T20:24:00Z">
        <w:r w:rsidDel="00B264E0">
          <w:delText xml:space="preserve">Download </w:delText>
        </w:r>
        <w:r w:rsidRPr="00F31323" w:rsidDel="00B264E0">
          <w:delText>KB3206</w:delText>
        </w:r>
      </w:del>
      <w:del w:id="631" w:author="Matthew Teegarden" w:date="2017-04-25T20:25:00Z">
        <w:r w:rsidRPr="00F31323" w:rsidDel="00B264E0">
          <w:delText>632</w:delText>
        </w:r>
      </w:del>
      <w:r w:rsidRPr="78251269">
        <w:t xml:space="preserve"> </w:t>
      </w:r>
      <w:ins w:id="632" w:author="Matthew Teegarden" w:date="2017-04-25T20:25:00Z">
        <w:r w:rsidR="00B264E0" w:rsidRPr="78251269">
          <w:t xml:space="preserve"> </w:t>
        </w:r>
      </w:ins>
    </w:p>
    <w:p w14:paraId="0772FF75" w14:textId="40FDDE81" w:rsidR="00B264E0" w:rsidRDefault="00B264E0" w:rsidP="59EFF01B">
      <w:pPr>
        <w:rPr>
          <w:ins w:id="633" w:author="Matthew Teegarden" w:date="2017-04-25T20:25:00Z"/>
        </w:rPr>
      </w:pPr>
      <w:ins w:id="634" w:author="Matthew Teegarden" w:date="2017-04-25T20:25:00Z">
        <w:r>
          <w:t xml:space="preserve">Start with the Servicing stack </w:t>
        </w:r>
      </w:ins>
      <w:ins w:id="635" w:author="Matthew Teegarden" w:date="2017-04-25T20:26:00Z">
        <w:r>
          <w:fldChar w:fldCharType="begin"/>
        </w:r>
        <w:r>
          <w:instrText xml:space="preserve"> HYPERLINK "https://support.microsoft.com/en-us/help/3199986/servicing-stack-update-for-windows-10-version-1607-and-windows-server-2016-october-27,-2016" </w:instrText>
        </w:r>
        <w:r>
          <w:fldChar w:fldCharType="separate"/>
        </w:r>
        <w:r w:rsidRPr="00B264E0">
          <w:rPr>
            <w:rStyle w:val="Hyperlink"/>
          </w:rPr>
          <w:t>KB3199986</w:t>
        </w:r>
        <w:r>
          <w:fldChar w:fldCharType="end"/>
        </w:r>
      </w:ins>
    </w:p>
    <w:p w14:paraId="55E39EA9" w14:textId="544711A4" w:rsidR="00F31323" w:rsidRDefault="00F31323" w:rsidP="009E3766">
      <w:del w:id="636" w:author="Matthew Teegarden" w:date="2017-04-25T20:25:00Z">
        <w:r w:rsidDel="00B264E0">
          <w:delText xml:space="preserve">and create a new package.  </w:delText>
        </w:r>
      </w:del>
      <w:r>
        <w:t xml:space="preserve">I like to put the link to the CU’s into the package comments.  Also, I put the KB article under version.  You will need to update this package </w:t>
      </w:r>
      <w:del w:id="637" w:author="Matthew Teegarden" w:date="2017-04-25T22:05:00Z">
        <w:r w:rsidDel="00784F1E">
          <w:delText>once a month with the latest CU</w:delText>
        </w:r>
      </w:del>
      <w:ins w:id="638" w:author="Matthew Teegarden" w:date="2017-04-25T22:05:00Z">
        <w:r w:rsidR="00784F1E">
          <w:t>if another Servicing Stack update comes out</w:t>
        </w:r>
      </w:ins>
      <w:r w:rsidRPr="78251269">
        <w:t>.</w:t>
      </w:r>
    </w:p>
    <w:p w14:paraId="64BFFC12" w14:textId="20009753" w:rsidR="00B6685B" w:rsidRDefault="00784F1E" w:rsidP="009E3766">
      <w:ins w:id="639" w:author="Matthew Teegarden" w:date="2017-04-25T22:10:00Z">
        <w:r>
          <w:rPr>
            <w:noProof/>
          </w:rPr>
          <w:drawing>
            <wp:inline distT="0" distB="0" distL="0" distR="0" wp14:anchorId="51B9FC4E" wp14:editId="67111C2B">
              <wp:extent cx="4214225" cy="140220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4225" cy="1402202"/>
                      </a:xfrm>
                      <a:prstGeom prst="rect">
                        <a:avLst/>
                      </a:prstGeom>
                    </pic:spPr>
                  </pic:pic>
                </a:graphicData>
              </a:graphic>
            </wp:inline>
          </w:drawing>
        </w:r>
      </w:ins>
      <w:del w:id="640" w:author="Matthew Teegarden" w:date="2017-04-25T22:10:00Z">
        <w:r w:rsidR="00F31323" w:rsidDel="00784F1E">
          <w:rPr>
            <w:noProof/>
          </w:rPr>
          <w:drawing>
            <wp:inline distT="0" distB="0" distL="0" distR="0" wp14:anchorId="72F48903" wp14:editId="5B282AEB">
              <wp:extent cx="4503810" cy="166892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3810" cy="1668925"/>
                      </a:xfrm>
                      <a:prstGeom prst="rect">
                        <a:avLst/>
                      </a:prstGeom>
                    </pic:spPr>
                  </pic:pic>
                </a:graphicData>
              </a:graphic>
            </wp:inline>
          </w:drawing>
        </w:r>
      </w:del>
    </w:p>
    <w:p w14:paraId="40E0D614" w14:textId="77777777" w:rsidR="009E3766" w:rsidRPr="009E3766" w:rsidRDefault="009E3766" w:rsidP="009E3766"/>
    <w:p w14:paraId="1AA1DC9E" w14:textId="5B68FC37" w:rsidR="003054FA" w:rsidRDefault="00F31323">
      <w:pPr>
        <w:rPr>
          <w:b/>
          <w:bCs/>
          <w:rPrChange w:id="641" w:author="Matthew Teegarden" w:date="2017-05-01T13:01:00Z">
            <w:rPr/>
          </w:rPrChange>
        </w:rPr>
      </w:pPr>
      <w:r>
        <w:t xml:space="preserve">The program will look like this:  </w:t>
      </w:r>
      <w:ins w:id="642" w:author="Matthew Teegarden" w:date="2017-04-25T22:30:00Z">
        <w:r w:rsidR="005762C1" w:rsidRPr="2680F086">
          <w:rPr>
            <w:b/>
            <w:bCs/>
            <w:rPrChange w:author="Matthew Teegarden" w:date="2017-05-01T09:14:00Z" w:id="643">
              <w:rPr/>
            </w:rPrChange>
          </w:rPr>
          <w:t>wusa.exe windows10.0-kb3199986-x64_5d4678c30de2de2bd7475073b061d0b3b2e5c3be.msu /quiet /norestart</w:t>
        </w:r>
      </w:ins>
      <w:del w:id="644" w:author="Matthew Teegarden" w:date="2017-04-25T22:30:00Z">
        <w:r w:rsidRPr="00784F1E" w:rsidDel="005762C1">
          <w:rPr>
            <w:b/>
            <w:rPrChange w:author="Matthew Teegarden" w:date="2017-04-25T22:11:00Z" w:id="645">
              <w:rPr/>
            </w:rPrChange>
          </w:rPr>
          <w:delText>wusa.exe AMD64-all-windows10.0-kb3206632-x64_b2e20b7e1aa65288007de21e88cd21c3ffb05110.msu /quiet /norestart</w:delText>
        </w:r>
      </w:del>
    </w:p>
    <w:p w14:paraId="5AAFF5B5" w14:textId="70878D34" w:rsidR="005762C1" w:rsidDel="005762C1" w:rsidRDefault="005762C1" w:rsidP="00DD7FD7">
      <w:pPr>
        <w:rPr>
          <w:del w:id="646" w:author="Matthew Teegarden" w:date="2017-04-25T22:26:00Z"/>
        </w:rPr>
      </w:pPr>
      <w:ins w:id="647" w:author="Matthew Teegarden" w:date="2017-04-25T22:26:00Z">
        <w:r>
          <w:t>Note:  You will need to update the program with the latest CU each time you update the package.</w:t>
        </w:r>
      </w:ins>
    </w:p>
    <w:p w14:paraId="75606538" w14:textId="77777777" w:rsidR="005762C1" w:rsidRDefault="005762C1" w:rsidP="78251269">
      <w:pPr>
        <w:rPr>
          <w:ins w:id="648" w:author="Matthew Teegarden" w:date="2017-04-25T22:26:00Z"/>
        </w:rPr>
      </w:pPr>
    </w:p>
    <w:p w14:paraId="4D446A80" w14:textId="77777777" w:rsidR="005762C1" w:rsidRDefault="005762C1" w:rsidP="00DD7FD7">
      <w:pPr>
        <w:rPr>
          <w:ins w:id="649" w:author="Matthew Teegarden" w:date="2017-04-25T22:26:00Z"/>
        </w:rPr>
      </w:pPr>
    </w:p>
    <w:p w14:paraId="54B6A10B" w14:textId="77777777" w:rsidR="005762C1" w:rsidRDefault="005762C1" w:rsidP="00DD7FD7">
      <w:pPr>
        <w:rPr>
          <w:ins w:id="650" w:author="Matthew Teegarden" w:date="2017-04-25T22:26:00Z"/>
        </w:rPr>
      </w:pPr>
    </w:p>
    <w:p w14:paraId="7D4CF617" w14:textId="77777777" w:rsidR="005762C1" w:rsidRDefault="005762C1" w:rsidP="00DD7FD7">
      <w:pPr>
        <w:rPr>
          <w:ins w:id="651" w:author="Matthew Teegarden" w:date="2017-04-25T22:26:00Z"/>
        </w:rPr>
      </w:pPr>
    </w:p>
    <w:p w14:paraId="0C89BB0F" w14:textId="77777777" w:rsidR="005762C1" w:rsidRDefault="005762C1" w:rsidP="00DD7FD7">
      <w:pPr>
        <w:rPr>
          <w:ins w:id="652" w:author="Matthew Teegarden" w:date="2017-04-25T22:26:00Z"/>
        </w:rPr>
      </w:pPr>
    </w:p>
    <w:p w14:paraId="2638D60F" w14:textId="77777777" w:rsidR="005762C1" w:rsidRDefault="005762C1">
      <w:pPr>
        <w:rPr>
          <w:ins w:id="653" w:author="Matthew Teegarden" w:date="2017-04-25T22:26:00Z"/>
        </w:rPr>
      </w:pPr>
      <w:ins w:id="654" w:author="Matthew Teegarden" w:date="2017-04-25T22:26:00Z">
        <w:r>
          <w:br w:type="page"/>
        </w:r>
      </w:ins>
    </w:p>
    <w:p w14:paraId="155D636E" w14:textId="1B40F662" w:rsidR="00784F1E" w:rsidRDefault="00F31323" w:rsidP="59EFF01B">
      <w:pPr>
        <w:rPr>
          <w:ins w:id="655" w:author="Matthew Teegarden" w:date="2017-04-25T22:12:00Z"/>
        </w:rPr>
      </w:pPr>
      <w:del w:id="656" w:author="Matthew Teegarden" w:date="2017-04-25T22:11:00Z">
        <w:r w:rsidDel="00784F1E">
          <w:delText>Once you have created a package for the latest Windows 10 CU and perhaps a package for any CU perquisites you are ready to create the task sequence</w:delText>
        </w:r>
      </w:del>
      <w:ins w:id="657" w:author="Matthew Teegarden" w:date="2017-04-25T22:11:00Z">
        <w:r w:rsidR="00784F1E">
          <w:t xml:space="preserve">Now it’s time to create the package for the latest Windows 10 1607 CU </w:t>
        </w:r>
      </w:ins>
      <w:ins w:id="658" w:author="Matthew Teegarden" w:date="2017-04-25T22:12:00Z">
        <w:r w:rsidR="00784F1E">
          <w:fldChar w:fldCharType="begin"/>
        </w:r>
        <w:r w:rsidR="00784F1E">
          <w:instrText xml:space="preserve"> HYPERLINK "https://support.microsoft.com/en-us/help/4015217" </w:instrText>
        </w:r>
        <w:r w:rsidR="00784F1E">
          <w:fldChar w:fldCharType="separate"/>
        </w:r>
        <w:r w:rsidR="00784F1E" w:rsidRPr="00784F1E">
          <w:rPr>
            <w:rStyle w:val="Hyperlink"/>
          </w:rPr>
          <w:t>KB4015217</w:t>
        </w:r>
        <w:r w:rsidR="00784F1E">
          <w:fldChar w:fldCharType="end"/>
        </w:r>
      </w:ins>
    </w:p>
    <w:p w14:paraId="5793F091" w14:textId="77777777" w:rsidR="00784F1E" w:rsidRDefault="00784F1E" w:rsidP="00DD7FD7">
      <w:pPr>
        <w:rPr>
          <w:ins w:id="659" w:author="Matthew Teegarden" w:date="2017-04-25T22:15:00Z"/>
        </w:rPr>
      </w:pPr>
      <w:ins w:id="660" w:author="Matthew Teegarden" w:date="2017-04-25T22:15:00Z">
        <w:r>
          <w:rPr>
            <w:noProof/>
          </w:rPr>
          <w:drawing>
            <wp:inline distT="0" distB="0" distL="0" distR="0" wp14:anchorId="66E185B1" wp14:editId="74D2D721">
              <wp:extent cx="3955123" cy="1211685"/>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5123" cy="1211685"/>
                      </a:xfrm>
                      <a:prstGeom prst="rect">
                        <a:avLst/>
                      </a:prstGeom>
                    </pic:spPr>
                  </pic:pic>
                </a:graphicData>
              </a:graphic>
            </wp:inline>
          </w:drawing>
        </w:r>
      </w:ins>
    </w:p>
    <w:p w14:paraId="7E85C2FF" w14:textId="77777777" w:rsidR="005762C1" w:rsidRDefault="00784F1E" w:rsidP="78251269">
      <w:pPr>
        <w:rPr>
          <w:ins w:id="661" w:author="Matthew Teegarden" w:date="2017-04-25T22:25:00Z"/>
        </w:rPr>
      </w:pPr>
      <w:ins w:id="662" w:author="Matthew Teegarden" w:date="2017-04-25T22:15:00Z">
        <w:r>
          <w:t xml:space="preserve">The </w:t>
        </w:r>
      </w:ins>
      <w:ins w:id="663" w:author="Matthew Teegarden" w:date="2017-04-25T22:25:00Z">
        <w:r w:rsidR="005762C1">
          <w:t xml:space="preserve">program will look like this:  </w:t>
        </w:r>
        <w:r w:rsidR="005762C1" w:rsidRPr="2680F086">
          <w:rPr>
            <w:b/>
            <w:bCs/>
            <w:rPrChange w:author="Matthew Teegarden" w:date="2017-05-01T09:14:00Z" w:id="664">
              <w:rPr/>
            </w:rPrChange>
          </w:rPr>
          <w:t>wusa.exe windows10.0-kb4015217-x64_60bfcc7b365f9ab40608e2fb96bc2be8229bc319.msu /quiet /norestart</w:t>
        </w:r>
      </w:ins>
    </w:p>
    <w:p w14:paraId="7A33DDFC" w14:textId="6BBD5D44" w:rsidR="00F31323" w:rsidRDefault="005762C1" w:rsidP="00DD7FD7">
      <w:ins w:id="665" w:author="Matthew Teegarden" w:date="2017-04-25T22:25:00Z">
        <w:r>
          <w:t>Note:  You will need to update the program with the latest CU each time you update the package.</w:t>
        </w:r>
      </w:ins>
      <w:del w:id="666" w:author="Matthew Teegarden" w:date="2017-04-25T22:12:00Z">
        <w:r w:rsidR="00F31323" w:rsidDel="00784F1E">
          <w:delText>.</w:delText>
        </w:r>
      </w:del>
    </w:p>
    <w:p w14:paraId="6F068E04" w14:textId="0636E39F" w:rsidR="00F31323" w:rsidRDefault="008D0A84" w:rsidP="00DD7FD7">
      <w:r>
        <w:t>In SCCM navigate to Software Library &gt; Operating Systems</w:t>
      </w:r>
    </w:p>
    <w:p w14:paraId="5A18D882" w14:textId="68FB8112" w:rsidR="008D0A84" w:rsidRDefault="008D0A84" w:rsidP="00DD7FD7">
      <w:r>
        <w:t>Right click Task Sequences and select ‘Upgrade an Operating System from an Upgrade Package’</w:t>
      </w:r>
    </w:p>
    <w:p w14:paraId="1504A5DB" w14:textId="49303859" w:rsidR="008D0A84" w:rsidRDefault="008D0A84" w:rsidP="00DD7FD7">
      <w:r>
        <w:rPr>
          <w:noProof/>
        </w:rPr>
        <w:drawing>
          <wp:inline distT="0" distB="0" distL="0" distR="0" wp14:anchorId="59EE8493" wp14:editId="2E60D7DE">
            <wp:extent cx="5197290" cy="487722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7290" cy="4877223"/>
                    </a:xfrm>
                    <a:prstGeom prst="rect">
                      <a:avLst/>
                    </a:prstGeom>
                  </pic:spPr>
                </pic:pic>
              </a:graphicData>
            </a:graphic>
          </wp:inline>
        </w:drawing>
      </w:r>
    </w:p>
    <w:p w14:paraId="5B8FF6E1" w14:textId="77777777" w:rsidR="00F31323" w:rsidRDefault="00F31323" w:rsidP="00DD7FD7"/>
    <w:p w14:paraId="544618AB" w14:textId="306E0C2A" w:rsidR="008D0A84" w:rsidRDefault="008D0A84" w:rsidP="00DD7FD7">
      <w:r>
        <w:t>Provide a name.  I called mine “</w:t>
      </w:r>
      <w:r w:rsidRPr="008D0A84">
        <w:t>Upgrade to Windows 10 1607</w:t>
      </w:r>
      <w:r>
        <w:t>”</w:t>
      </w:r>
    </w:p>
    <w:p w14:paraId="623BEFDE" w14:textId="7EA75C6B" w:rsidR="008D0A84" w:rsidRDefault="008D0A84" w:rsidP="00DD7FD7">
      <w:r>
        <w:t>Select the Upgrade Package and Windows Edition if applicable</w:t>
      </w:r>
    </w:p>
    <w:p w14:paraId="440B401C" w14:textId="7A7EEEF4" w:rsidR="008D0A84" w:rsidRDefault="008D0A84" w:rsidP="00DD7FD7">
      <w:r>
        <w:t>For the ‘Include Updates’ screen I select ‘Required for installation – mandatory updates’</w:t>
      </w:r>
    </w:p>
    <w:p w14:paraId="50662AA5" w14:textId="1250C229" w:rsidR="008D0A84" w:rsidRDefault="008D0A84" w:rsidP="00DD7FD7">
      <w:r>
        <w:t>Select any applications you want to install and finish the Task Sequence</w:t>
      </w:r>
    </w:p>
    <w:p w14:paraId="3C9A9B9E" w14:textId="33C15ACF" w:rsidR="008D0A84" w:rsidRDefault="008D0A84" w:rsidP="00DD7FD7">
      <w:r>
        <w:t>Now, right click the Task Sequence and select Edit</w:t>
      </w:r>
    </w:p>
    <w:p w14:paraId="7EEF0C8C" w14:textId="100E50C9" w:rsidR="008D0A84" w:rsidRDefault="008D0A84" w:rsidP="00DD7FD7">
      <w:r>
        <w:t xml:space="preserve">Add the Windows 10 </w:t>
      </w:r>
      <w:del w:id="667" w:author="Matthew Teegarden" w:date="2017-04-25T22:30:00Z">
        <w:r w:rsidDel="005762C1">
          <w:delText xml:space="preserve">CU </w:delText>
        </w:r>
      </w:del>
      <w:ins w:id="668" w:author="Matthew Teegarden" w:date="2017-04-25T22:30:00Z">
        <w:r w:rsidR="005762C1">
          <w:t xml:space="preserve">Servicing Stack and Cu </w:t>
        </w:r>
      </w:ins>
      <w:r>
        <w:t>package</w:t>
      </w:r>
      <w:ins w:id="669" w:author="Matthew Teegarden" w:date="2017-04-25T22:30:00Z">
        <w:r w:rsidR="005762C1">
          <w:t xml:space="preserve">s </w:t>
        </w:r>
      </w:ins>
      <w:del w:id="670" w:author="Matthew Teegarden" w:date="2017-04-25T22:30:00Z">
        <w:r w:rsidDel="005762C1">
          <w:delText xml:space="preserve"> </w:delText>
        </w:r>
      </w:del>
      <w:r>
        <w:t>before the Install updates task.</w:t>
      </w:r>
    </w:p>
    <w:p w14:paraId="2AC337A9" w14:textId="4DB58A71" w:rsidR="008D0A84" w:rsidRDefault="008D0A84" w:rsidP="00DD7FD7">
      <w:r>
        <w:t>Your Task Sequence should look something like this:</w:t>
      </w:r>
    </w:p>
    <w:p w14:paraId="6834D3FD" w14:textId="469041C3" w:rsidR="008D0A84" w:rsidRDefault="00A14F23" w:rsidP="00DD7FD7">
      <w:ins w:id="671" w:author="Matthew Teegarden" w:date="2017-04-25T22:40:00Z">
        <w:r>
          <w:rPr>
            <w:noProof/>
          </w:rPr>
          <w:drawing>
            <wp:inline distT="0" distB="0" distL="0" distR="0" wp14:anchorId="2737BDC4" wp14:editId="2077DF92">
              <wp:extent cx="2484335" cy="17146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4335" cy="1714649"/>
                      </a:xfrm>
                      <a:prstGeom prst="rect">
                        <a:avLst/>
                      </a:prstGeom>
                    </pic:spPr>
                  </pic:pic>
                </a:graphicData>
              </a:graphic>
            </wp:inline>
          </w:drawing>
        </w:r>
      </w:ins>
      <w:del w:id="672" w:author="Matthew Teegarden" w:date="2017-04-25T22:40:00Z">
        <w:r w:rsidR="008D0A84" w:rsidDel="00A14F23">
          <w:rPr>
            <w:noProof/>
          </w:rPr>
          <w:drawing>
            <wp:inline distT="0" distB="0" distL="0" distR="0" wp14:anchorId="281FA48F" wp14:editId="6E44C3CB">
              <wp:extent cx="5943600" cy="4293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93870"/>
                      </a:xfrm>
                      <a:prstGeom prst="rect">
                        <a:avLst/>
                      </a:prstGeom>
                    </pic:spPr>
                  </pic:pic>
                </a:graphicData>
              </a:graphic>
            </wp:inline>
          </w:drawing>
        </w:r>
      </w:del>
    </w:p>
    <w:p w14:paraId="4CBE2897" w14:textId="77777777" w:rsidR="008D0A84" w:rsidRDefault="008D0A84" w:rsidP="00DD7FD7"/>
    <w:p w14:paraId="7F899136" w14:textId="524A8393" w:rsidR="008D0A84" w:rsidRDefault="008D0A84" w:rsidP="00DD7FD7">
      <w:r>
        <w:t xml:space="preserve">The next thing is to deploy the Task Sequence </w:t>
      </w:r>
      <w:ins w:id="673" w:author="Matthew Teegarden" w:date="2017-04-25T22:40:00Z">
        <w:r w:rsidR="00A14F23">
          <w:t xml:space="preserve">to a </w:t>
        </w:r>
      </w:ins>
      <w:del w:id="674" w:author="Matthew Teegarden" w:date="2017-04-25T22:40:00Z">
        <w:r w:rsidDel="00A14F23">
          <w:delText>to the “Windows 10 – Upgrade to CB’ C</w:delText>
        </w:r>
      </w:del>
      <w:ins w:id="675" w:author="Matthew Teegarden" w:date="2017-04-25T22:40:00Z">
        <w:r w:rsidR="00A14F23">
          <w:t>c</w:t>
        </w:r>
      </w:ins>
      <w:r>
        <w:t>ollection</w:t>
      </w:r>
      <w:del w:id="676" w:author="Matthew Teegarden" w:date="2017-04-25T22:31:00Z">
        <w:r w:rsidDel="005762C1">
          <w:delText>k</w:delText>
        </w:r>
      </w:del>
    </w:p>
    <w:p w14:paraId="6C37C044" w14:textId="654A8189" w:rsidR="008D0A84" w:rsidRDefault="008D0A84" w:rsidP="00DD7FD7">
      <w:r>
        <w:t xml:space="preserve">Your end users will be prompted that there is new software to install.  </w:t>
      </w:r>
    </w:p>
    <w:p w14:paraId="72634492" w14:textId="214E230D" w:rsidR="008D0A84" w:rsidRDefault="008D0A84" w:rsidP="00DD7FD7">
      <w:r>
        <w:t xml:space="preserve">In the Software Center they will select Operating Systems and then select the Task </w:t>
      </w:r>
      <w:del w:id="677" w:author="Matthew Teegarden" w:date="2017-04-25T22:40:00Z">
        <w:r w:rsidDel="00A14F23">
          <w:delText>Sequnce</w:delText>
        </w:r>
      </w:del>
      <w:ins w:id="678" w:author="Matthew Teegarden" w:date="2017-04-25T22:40:00Z">
        <w:r w:rsidR="00A14F23">
          <w:t>Sequence</w:t>
        </w:r>
      </w:ins>
      <w:r>
        <w:t xml:space="preserve"> you just deployed.</w:t>
      </w:r>
    </w:p>
    <w:p w14:paraId="2EDB3316" w14:textId="0E490CCC" w:rsidR="008D0A84" w:rsidRDefault="008D0A84" w:rsidP="00DD7FD7">
      <w:r>
        <w:rPr>
          <w:noProof/>
        </w:rPr>
        <w:drawing>
          <wp:inline distT="0" distB="0" distL="0" distR="0" wp14:anchorId="4C1DAB9E" wp14:editId="1E2F591E">
            <wp:extent cx="5943600" cy="363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39820"/>
                    </a:xfrm>
                    <a:prstGeom prst="rect">
                      <a:avLst/>
                    </a:prstGeom>
                  </pic:spPr>
                </pic:pic>
              </a:graphicData>
            </a:graphic>
          </wp:inline>
        </w:drawing>
      </w:r>
    </w:p>
    <w:p w14:paraId="197A923E" w14:textId="4722C412" w:rsidR="008D0A84" w:rsidRDefault="008D0A84" w:rsidP="00DD7FD7">
      <w:r>
        <w:rPr>
          <w:noProof/>
        </w:rPr>
        <w:drawing>
          <wp:inline distT="0" distB="0" distL="0" distR="0" wp14:anchorId="0EBED39B" wp14:editId="49C8874C">
            <wp:extent cx="4816257" cy="332260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6257" cy="3322608"/>
                    </a:xfrm>
                    <a:prstGeom prst="rect">
                      <a:avLst/>
                    </a:prstGeom>
                  </pic:spPr>
                </pic:pic>
              </a:graphicData>
            </a:graphic>
          </wp:inline>
        </w:drawing>
      </w:r>
    </w:p>
    <w:p w14:paraId="3B0843EE" w14:textId="77777777" w:rsidR="00573D7A" w:rsidRDefault="00573D7A" w:rsidP="00DD7FD7"/>
    <w:p w14:paraId="198C6C45" w14:textId="65849375" w:rsidR="00573D7A" w:rsidRDefault="00573D7A" w:rsidP="00DD7FD7">
      <w:del w:id="679" w:author="Matthew Teegarden" w:date="2017-04-25T22:52:00Z">
        <w:r w:rsidDel="00A14F23">
          <w:delText>Once the end user selects install they will receive the following message</w:delText>
        </w:r>
      </w:del>
      <w:ins w:id="680" w:author="Matthew Teegarden" w:date="2017-04-25T22:52:00Z">
        <w:r w:rsidR="00A14F23">
          <w:t>Prior to ConfigMgr 1702 your users will see the following message once they click on install.</w:t>
        </w:r>
      </w:ins>
    </w:p>
    <w:p w14:paraId="33BBCB42" w14:textId="1686332F" w:rsidR="00573D7A" w:rsidRDefault="00573D7A" w:rsidP="00DD7FD7">
      <w:r>
        <w:rPr>
          <w:noProof/>
        </w:rPr>
        <w:drawing>
          <wp:inline distT="0" distB="0" distL="0" distR="0" wp14:anchorId="078A97BB" wp14:editId="6AEB8BA4">
            <wp:extent cx="4778154" cy="214140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78154" cy="2141406"/>
                    </a:xfrm>
                    <a:prstGeom prst="rect">
                      <a:avLst/>
                    </a:prstGeom>
                  </pic:spPr>
                </pic:pic>
              </a:graphicData>
            </a:graphic>
          </wp:inline>
        </w:drawing>
      </w:r>
    </w:p>
    <w:p w14:paraId="6D1D49FC" w14:textId="36FAD191" w:rsidR="00A14F23" w:rsidRDefault="00A14F23" w:rsidP="00DD7FD7"/>
    <w:p w14:paraId="30600CFC" w14:textId="5189B483" w:rsidR="00573D7A" w:rsidRDefault="00573D7A" w:rsidP="59EFF01B">
      <w:pPr>
        <w:rPr>
          <w:ins w:id="681" w:author="Matthew Teegarden" w:date="2017-04-25T22:52:00Z"/>
        </w:rPr>
      </w:pPr>
      <w:r>
        <w:t>Again, this wording is completely wrong.  The existing data on the machine will remain intact.</w:t>
      </w:r>
    </w:p>
    <w:p w14:paraId="16028589" w14:textId="6B4567F8" w:rsidR="00A14F23" w:rsidRDefault="00A14F23" w:rsidP="67C746FC">
      <w:pPr>
        <w:rPr>
          <w:ins w:id="682" w:author="Matthew Teegarden" w:date="2017-04-25T22:52:00Z"/>
        </w:rPr>
      </w:pPr>
    </w:p>
    <w:p w14:paraId="3EAF6F16" w14:textId="6E0C1916" w:rsidR="00A14F23" w:rsidRDefault="00A14F23" w:rsidP="59EFF01B">
      <w:pPr>
        <w:rPr>
          <w:ins w:id="683" w:author="Matthew Teegarden" w:date="2017-04-25T22:52:00Z"/>
        </w:rPr>
      </w:pPr>
      <w:ins w:id="684" w:author="Matthew Teegarden" w:date="2017-04-25T22:52:00Z">
        <w:r>
          <w:t>Once you are at ConfigMgr 1702 your users will see this:</w:t>
        </w:r>
      </w:ins>
    </w:p>
    <w:p w14:paraId="73D5D9A9" w14:textId="206D5C34" w:rsidR="00A14F23" w:rsidRDefault="00A14F23" w:rsidP="67C746FC">
      <w:pPr>
        <w:rPr>
          <w:ins w:id="685" w:author="Ami Casto" w:date="2016-12-30T22:53:00Z"/>
        </w:rPr>
      </w:pPr>
      <w:ins w:id="686" w:author="Matthew Teegarden" w:date="2017-04-25T22:53:00Z">
        <w:r>
          <w:rPr>
            <w:noProof/>
          </w:rPr>
          <w:drawing>
            <wp:inline distT="0" distB="0" distL="0" distR="0" wp14:anchorId="1E76F7EE" wp14:editId="55123269">
              <wp:extent cx="4785775" cy="21185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85775" cy="2118544"/>
                      </a:xfrm>
                      <a:prstGeom prst="rect">
                        <a:avLst/>
                      </a:prstGeom>
                    </pic:spPr>
                  </pic:pic>
                </a:graphicData>
              </a:graphic>
            </wp:inline>
          </w:drawing>
        </w:r>
      </w:ins>
    </w:p>
    <w:p w14:paraId="593BF2BD" w14:textId="0E999C66" w:rsidR="00D8171B" w:rsidRDefault="00D8171B" w:rsidP="00DD7FD7">
      <w:pPr>
        <w:rPr>
          <w:ins w:id="687" w:author="Ami Casto" w:date="2016-12-30T22:53:00Z"/>
        </w:rPr>
      </w:pPr>
    </w:p>
    <w:p w14:paraId="4E0AC7A3" w14:textId="4A4B067E" w:rsidR="00D8171B" w:rsidRDefault="00A14F23" w:rsidP="59EFF01B">
      <w:pPr>
        <w:rPr>
          <w:ins w:id="688" w:author="Matthew Teegarden" w:date="2017-04-25T22:53:00Z"/>
        </w:rPr>
      </w:pPr>
      <w:ins w:id="689" w:author="Matthew Teegarden" w:date="2017-04-25T22:53:00Z">
        <w:r>
          <w:t>But, wait….there is more!!!  In ConfigMgr 1702 you can customize the message your end users receive during task sequences.</w:t>
        </w:r>
      </w:ins>
    </w:p>
    <w:p w14:paraId="629325A1" w14:textId="14651085" w:rsidR="00A14F23" w:rsidRDefault="006D7FF4" w:rsidP="59EFF01B">
      <w:pPr>
        <w:rPr>
          <w:ins w:id="690" w:author="Matthew Teegarden" w:date="2017-04-25T22:58:00Z"/>
        </w:rPr>
      </w:pPr>
      <w:ins w:id="691" w:author="Matthew Teegarden" w:date="2017-04-25T22:57:00Z">
        <w:r>
          <w:t xml:space="preserve">Open the properties of a task sequence and select </w:t>
        </w:r>
      </w:ins>
      <w:ins w:id="692" w:author="Matthew Teegarden" w:date="2017-04-25T22:58:00Z">
        <w:r>
          <w:t>the User Notification tab</w:t>
        </w:r>
      </w:ins>
    </w:p>
    <w:p w14:paraId="040023AB" w14:textId="0B08988B" w:rsidR="006D7FF4" w:rsidRDefault="006D7FF4" w:rsidP="00DD7FD7">
      <w:pPr>
        <w:rPr>
          <w:ins w:id="693" w:author="Matthew Teegarden" w:date="2017-04-25T22:58:00Z"/>
        </w:rPr>
      </w:pPr>
      <w:ins w:id="694" w:author="Matthew Teegarden" w:date="2017-04-25T22:58:00Z">
        <w:r>
          <w:rPr>
            <w:noProof/>
          </w:rPr>
          <w:drawing>
            <wp:inline distT="0" distB="0" distL="0" distR="0" wp14:anchorId="23E4EA6C" wp14:editId="2001E430">
              <wp:extent cx="4077053" cy="437425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7053" cy="4374259"/>
                      </a:xfrm>
                      <a:prstGeom prst="rect">
                        <a:avLst/>
                      </a:prstGeom>
                    </pic:spPr>
                  </pic:pic>
                </a:graphicData>
              </a:graphic>
            </wp:inline>
          </w:drawing>
        </w:r>
      </w:ins>
    </w:p>
    <w:p w14:paraId="039BCCB3" w14:textId="77777777" w:rsidR="006D7FF4" w:rsidRDefault="006D7FF4" w:rsidP="00DD7FD7">
      <w:pPr>
        <w:rPr>
          <w:ins w:id="695" w:author="Matthew Teegarden" w:date="2017-04-25T22:58:00Z"/>
        </w:rPr>
      </w:pPr>
    </w:p>
    <w:p w14:paraId="0AF0E24E" w14:textId="44683058" w:rsidR="006D7FF4" w:rsidRDefault="006D7FF4" w:rsidP="59EFF01B">
      <w:pPr>
        <w:rPr>
          <w:ins w:id="696" w:author="Matthew Teegarden" w:date="2017-04-25T22:58:00Z"/>
        </w:rPr>
      </w:pPr>
      <w:ins w:id="697" w:author="Matthew Teegarden" w:date="2017-04-25T22:58:00Z">
        <w:r>
          <w:t>This is how it will look for your end users:</w:t>
        </w:r>
      </w:ins>
    </w:p>
    <w:p w14:paraId="50F79050" w14:textId="13F8DBC3" w:rsidR="006D7FF4" w:rsidRDefault="006D7FF4" w:rsidP="00DD7FD7">
      <w:pPr>
        <w:rPr>
          <w:ins w:id="698" w:author="Ami Casto" w:date="2016-12-30T22:53:00Z"/>
        </w:rPr>
      </w:pPr>
      <w:ins w:id="699" w:author="Matthew Teegarden" w:date="2017-04-25T23:04:00Z">
        <w:r>
          <w:rPr>
            <w:noProof/>
          </w:rPr>
          <w:drawing>
            <wp:inline distT="0" distB="0" distL="0" distR="0" wp14:anchorId="4D13934B" wp14:editId="03067AB8">
              <wp:extent cx="4740051" cy="198137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40051" cy="1981372"/>
                      </a:xfrm>
                      <a:prstGeom prst="rect">
                        <a:avLst/>
                      </a:prstGeom>
                    </pic:spPr>
                  </pic:pic>
                </a:graphicData>
              </a:graphic>
            </wp:inline>
          </w:drawing>
        </w:r>
      </w:ins>
    </w:p>
    <w:p w14:paraId="3049C86A" w14:textId="77777777" w:rsidR="006D7FF4" w:rsidRDefault="006D7FF4" w:rsidP="67C746FC">
      <w:pPr>
        <w:rPr>
          <w:ins w:id="700" w:author="Matthew Teegarden" w:date="2017-04-25T23:08:00Z"/>
        </w:rPr>
      </w:pPr>
    </w:p>
    <w:p w14:paraId="517BCDDA" w14:textId="77777777" w:rsidR="006D7FF4" w:rsidRDefault="006D7FF4">
      <w:pPr>
        <w:rPr>
          <w:ins w:id="701" w:author="Matthew Teegarden" w:date="2017-04-25T23:08:00Z"/>
        </w:rPr>
      </w:pPr>
      <w:ins w:id="702" w:author="Matthew Teegarden" w:date="2017-04-25T23:08:00Z">
        <w:r>
          <w:br w:type="page"/>
        </w:r>
      </w:ins>
    </w:p>
    <w:p w14:paraId="2A9E897C" w14:textId="34F8A717" w:rsidR="006D7FF4" w:rsidRDefault="006D7FF4">
      <w:pPr>
        <w:pStyle w:val="Heading3"/>
        <w:rPr>
          <w:ins w:id="703" w:author="Matthew Teegarden" w:date="2017-04-25T23:08:00Z"/>
        </w:rPr>
        <w:pPrChange w:id="704" w:author="Matthew Teegarden" w:date="2017-04-25T23:08:00Z">
          <w:pPr/>
        </w:pPrChange>
      </w:pPr>
      <w:ins w:id="705" w:author="Matthew Teegarden" w:date="2017-04-25T23:08:00Z">
        <w:r>
          <w:t>Task Sequence Options</w:t>
        </w:r>
      </w:ins>
    </w:p>
    <w:p w14:paraId="2E6A096F" w14:textId="77777777" w:rsidR="006D7FF4" w:rsidRDefault="006D7FF4">
      <w:pPr>
        <w:rPr>
          <w:ins w:id="706" w:author="Matthew Teegarden" w:date="2017-04-25T23:09:00Z"/>
        </w:rPr>
      </w:pPr>
    </w:p>
    <w:p w14:paraId="422EE6EF" w14:textId="3BA4EA9D" w:rsidR="006D7FF4" w:rsidRDefault="006D7FF4" w:rsidP="59EFF01B">
      <w:pPr>
        <w:rPr>
          <w:ins w:id="707" w:author="Matthew Teegarden" w:date="2017-04-25T23:09:00Z"/>
        </w:rPr>
      </w:pPr>
      <w:ins w:id="708" w:author="Matthew Teegarden" w:date="2017-04-25T23:09:00Z">
        <w:r>
          <w:t>As you can see, Task Sequences offer a lot more flexibility than servicing.  There is much more that can be done.</w:t>
        </w:r>
      </w:ins>
    </w:p>
    <w:p w14:paraId="543F9750" w14:textId="4067B638" w:rsidR="006D7FF4" w:rsidRDefault="0055B0CB">
      <w:pPr>
        <w:pStyle w:val="Heading4"/>
        <w:rPr>
          <w:ins w:id="709" w:author="Matthew Teegarden" w:date="2017-05-01T09:30:00Z"/>
        </w:rPr>
        <w:pPrChange w:id="710" w:author="Matthew Teegarden" w:date="2017-05-01T09:30:00Z">
          <w:pPr/>
        </w:pPrChange>
      </w:pPr>
      <w:ins w:id="711" w:author="Matthew Teegarden" w:date="2017-05-01T09:30:00Z">
        <w:r w:rsidRPr="76300B29">
          <w:rPr>
            <w:rFonts w:ascii="Calibri Light" w:hAnsi="Calibri Light" w:eastAsia="Calibri Light" w:cs="Calibri Light"/>
            <w:rPrChange w:author="Matthew Teegarden" w:date="2017-05-01T09:30:00Z" w:id="712">
              <w:rPr>
                <w:i/>
                <w:iCs/>
              </w:rPr>
            </w:rPrChange>
          </w:rPr>
          <w:t>Compatibility Scan</w:t>
        </w:r>
      </w:ins>
    </w:p>
    <w:p w14:paraId="321DF5BB" w14:textId="66DCE8C9" w:rsidR="006D7FF4" w:rsidDel="0055B0CB" w:rsidRDefault="006D7FF4" w:rsidP="2680F086">
      <w:pPr>
        <w:rPr>
          <w:ins w:id="713" w:author="Matthew Teegarden" w:date="2017-04-25T23:09:00Z"/>
          <w:del w:id="714" w:author="Matthew Teegarden" w:date="2017-05-01T09:30:00Z"/>
        </w:rPr>
      </w:pPr>
      <w:ins w:id="715" w:author="Matthew Teegarden" w:date="2017-04-25T23:09:00Z">
        <w:del w:id="716" w:author="Matthew Teegarden" w:date="2017-05-01T09:30:00Z">
          <w:r w:rsidDel="0055B0CB">
            <w:delText>You can add a compatibility scan:</w:delText>
          </w:r>
        </w:del>
      </w:ins>
    </w:p>
    <w:p w14:paraId="6B90C7C9" w14:textId="77777777" w:rsidR="0055B0CB" w:rsidRDefault="0055B0CB"/>
    <w:p w14:paraId="03CCE795" w14:textId="77777777" w:rsidR="006D7FF4" w:rsidRDefault="006D7FF4">
      <w:pPr>
        <w:rPr>
          <w:ins w:id="717" w:author="Matthew Teegarden" w:date="2017-04-25T23:10:00Z"/>
        </w:rPr>
      </w:pPr>
    </w:p>
    <w:p w14:paraId="4F6D5526" w14:textId="1D4C5401" w:rsidR="006D7FF4" w:rsidRDefault="006D7FF4">
      <w:pPr>
        <w:rPr>
          <w:ins w:id="718" w:author="Matthew Teegarden" w:date="2017-04-25T23:10:00Z"/>
        </w:rPr>
      </w:pPr>
      <w:ins w:id="719" w:author="Matthew Teegarden" w:date="2017-04-25T23:10:00Z">
        <w:r>
          <w:rPr>
            <w:noProof/>
          </w:rPr>
          <w:drawing>
            <wp:inline distT="0" distB="0" distL="0" distR="0" wp14:anchorId="53610E4B" wp14:editId="4D6E3E51">
              <wp:extent cx="5258256" cy="47705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8256" cy="4770533"/>
                      </a:xfrm>
                      <a:prstGeom prst="rect">
                        <a:avLst/>
                      </a:prstGeom>
                    </pic:spPr>
                  </pic:pic>
                </a:graphicData>
              </a:graphic>
            </wp:inline>
          </w:drawing>
        </w:r>
      </w:ins>
    </w:p>
    <w:p w14:paraId="195998EC" w14:textId="77777777" w:rsidR="006D7FF4" w:rsidRDefault="006D7FF4">
      <w:pPr>
        <w:rPr>
          <w:ins w:id="720" w:author="Matthew Teegarden" w:date="2017-04-25T23:10:00Z"/>
        </w:rPr>
      </w:pPr>
    </w:p>
    <w:p w14:paraId="260CEDAB" w14:textId="4D784950" w:rsidR="006D7FF4" w:rsidRPr="006D7FF4" w:rsidRDefault="76300B29">
      <w:pPr>
        <w:pStyle w:val="Heading4"/>
        <w:rPr>
          <w:ins w:id="721" w:author="Matthew Teegarden" w:date="2017-05-01T09:30:00Z"/>
        </w:rPr>
        <w:pPrChange w:id="722" w:author="Matthew Teegarden" w:date="2017-05-01T09:30:00Z">
          <w:pPr/>
        </w:pPrChange>
      </w:pPr>
      <w:ins w:id="723" w:author="Matthew Teegarden" w:date="2017-05-01T09:30:00Z">
        <w:r w:rsidRPr="76300B29">
          <w:rPr>
            <w:rFonts w:ascii="Calibri Light" w:hAnsi="Calibri Light" w:eastAsia="Calibri Light" w:cs="Calibri Light"/>
            <w:rPrChange w:author="Matthew Teegarden" w:date="2017-05-01T09:30:00Z" w:id="724">
              <w:rPr>
                <w:i/>
                <w:iCs/>
              </w:rPr>
            </w:rPrChange>
          </w:rPr>
          <w:t>Pre Flight Check</w:t>
        </w:r>
      </w:ins>
    </w:p>
    <w:p w14:paraId="6F46E35A" w14:textId="76DF1734" w:rsidR="006D7FF4" w:rsidRPr="006D7FF4" w:rsidRDefault="76300B29">
      <w:pPr>
        <w:rPr>
          <w:ins w:id="725" w:author="Matthew Teegarden" w:date="2017-05-01T09:30:00Z"/>
        </w:rPr>
      </w:pPr>
      <w:ins w:id="726" w:author="Matthew Teegarden" w:date="2017-05-01T09:30:00Z">
        <w:r w:rsidRPr="76300B29">
          <w:rPr>
            <w:rFonts w:ascii="Calibri" w:hAnsi="Calibri" w:eastAsia="Calibri" w:cs="Calibri"/>
            <w:rPrChange w:author="Matthew Teegarden" w:date="2017-05-01T09:30:00Z" w:id="727">
              <w:rPr/>
            </w:rPrChange>
          </w:rPr>
          <w:t xml:space="preserve"> </w:t>
        </w:r>
      </w:ins>
    </w:p>
    <w:p w14:paraId="761B04DE" w14:textId="671C5F21" w:rsidR="006D7FF4" w:rsidRPr="006D7FF4" w:rsidRDefault="007554D5" w:rsidP="59EFF01B">
      <w:pPr>
        <w:rPr>
          <w:ins w:id="728" w:author="Matthew Teegarden" w:date="2017-05-01T11:38:00Z"/>
        </w:rPr>
      </w:pPr>
      <w:ins w:id="729" w:author="Matthew Teegarden" w:date="2017-06-15T11:24:00Z">
        <w:r>
          <w:rPr>
            <w:rFonts w:ascii="Calibri" w:hAnsi="Calibri" w:eastAsia="Calibri" w:cs="Calibri"/>
          </w:rPr>
          <w:t xml:space="preserve">There are several things to check for before upgrading the Operating System.  Below are a few, however, in every environment is different.  If the task sequence fails, investigate the failure and add a new check in the </w:t>
        </w:r>
      </w:ins>
      <w:ins w:id="730" w:author="Matthew Teegarden" w:date="2017-06-15T11:25:00Z">
        <w:r>
          <w:rPr>
            <w:rFonts w:ascii="Calibri" w:hAnsi="Calibri" w:eastAsia="Calibri" w:cs="Calibri"/>
          </w:rPr>
          <w:t>‘pre flight’ check group to address the failure.</w:t>
        </w:r>
      </w:ins>
    </w:p>
    <w:p w14:paraId="28E468BE" w14:textId="16A87ADE" w:rsidR="42C7E716" w:rsidRDefault="42C7E716">
      <w:pPr>
        <w:rPr>
          <w:rFonts w:ascii="Calibri" w:eastAsia="Calibri" w:hAnsi="Calibri" w:cs="Calibri"/>
          <w:color w:val="0563C1"/>
          <w:rPrChange w:id="731" w:author="Matthew Teegarden" w:date="2017-05-01T11:38:00Z">
            <w:rPr/>
          </w:rPrChange>
        </w:rPr>
      </w:pPr>
    </w:p>
    <w:p w14:paraId="3ABCA7F1" w14:textId="680BA7BD" w:rsidR="2ABE86B8" w:rsidRDefault="14E18335">
      <w:pPr>
        <w:rPr>
          <w:ins w:id="732" w:author="Matthew Teegarden" w:date="2017-06-15T12:34:00Z"/>
          <w:rFonts w:ascii="Calibri" w:eastAsia="Calibri" w:hAnsi="Calibri" w:cs="Calibri"/>
        </w:rPr>
      </w:pPr>
      <w:ins w:id="733" w:author="Matthew Teegarden" w:date="2017-05-01T11:39:00Z">
        <w:r w:rsidRPr="0EBF5991">
          <w:rPr>
            <w:rFonts w:ascii="Calibri" w:hAnsi="Calibri" w:eastAsia="Calibri" w:cs="Calibri"/>
            <w:rPrChange w:author="Matthew Teegarden" w:date="2017-05-01T11:38:00Z" w:id="734">
              <w:rPr/>
            </w:rPrChange>
          </w:rPr>
          <w:t>Some of the highlights of the Pre Flight check</w:t>
        </w:r>
      </w:ins>
    </w:p>
    <w:p w14:paraId="543B37CD" w14:textId="22AEF0F2" w:rsidR="00DF7146" w:rsidDel="00CD44D7" w:rsidRDefault="00DF7146" w:rsidP="000168B9">
      <w:pPr>
        <w:numPr>
          <w:ilvl w:val="2"/>
          <w:numId w:val="1"/>
        </w:numPr>
        <w:rPr>
          <w:del w:id="735" w:author="Matthew Teegarden" w:date="2017-06-15T12:33:00Z"/>
          <w:rFonts w:ascii="Calibri" w:eastAsia="Calibri" w:hAnsi="Calibri" w:cs="Calibri"/>
          <w:color w:val="0563C1"/>
          <w:rPrChange w:id="736" w:author="Matthew Teegarden" w:date="2017-05-01T11:39:00Z">
            <w:rPr>
              <w:del w:id="737" w:author="Matthew Teegarden" w:date="2017-06-15T12:33:00Z"/>
            </w:rPr>
          </w:rPrChange>
        </w:rPr>
        <w:pPrChange w:id="738" w:author="Matthew Teegarden" w:date="2017-06-15T14:19:00Z">
          <w:pPr/>
        </w:pPrChange>
      </w:pPr>
    </w:p>
    <w:p w14:paraId="46D022B8" w14:textId="77777777" w:rsidR="000168B9" w:rsidRPr="000168B9" w:rsidRDefault="000168B9" w:rsidP="000168B9">
      <w:pPr>
        <w:pStyle w:val="ListParagraph"/>
        <w:numPr>
          <w:ilvl w:val="0"/>
          <w:numId w:val="1"/>
        </w:numPr>
        <w:rPr>
          <w:ins w:id="739" w:author="Matthew Teegarden" w:date="2017-06-15T14:18:00Z"/>
          <w:rFonts w:asciiTheme="minorEastAsia" w:eastAsiaTheme="minorEastAsia" w:hAnsiTheme="minorEastAsia" w:cstheme="minorEastAsia"/>
          <w:rPrChange w:id="740" w:author="Matthew Teegarden" w:date="2017-06-15T14:18:00Z">
            <w:rPr>
              <w:ins w:id="741" w:author="Matthew Teegarden" w:date="2017-06-15T14:18:00Z"/>
              <w:rFonts w:ascii="Calibri" w:eastAsia="Calibri" w:hAnsi="Calibri" w:cs="Calibri"/>
            </w:rPr>
          </w:rPrChange>
        </w:rPr>
        <w:pPrChange w:id="742" w:author="Matthew Teegarden" w:date="2017-06-15T14:19:00Z">
          <w:pPr/>
        </w:pPrChange>
      </w:pPr>
      <w:ins w:id="743" w:author="Matthew Teegarden" w:date="2017-06-15T14:18:00Z">
        <w:r w:rsidRPr="000168B9">
          <w:rPr>
            <w:rFonts w:ascii="Calibri" w:hAnsi="Calibri" w:eastAsia="Calibri" w:cs="Calibri"/>
          </w:rPr>
          <w:t>Restart Computer - Is User Logged-Off</w:t>
        </w:r>
      </w:ins>
    </w:p>
    <w:p w14:paraId="467A5D23" w14:textId="61A31771" w:rsidR="007554D5" w:rsidRDefault="007554D5" w:rsidP="000168B9">
      <w:pPr>
        <w:pStyle w:val="ListParagraph"/>
        <w:numPr>
          <w:ilvl w:val="1"/>
          <w:numId w:val="1"/>
        </w:numPr>
        <w:rPr>
          <w:ins w:id="744" w:author="Matthew Teegarden" w:date="2017-06-15T14:17:00Z"/>
          <w:rFonts w:asciiTheme="minorEastAsia" w:eastAsiaTheme="minorEastAsia" w:hAnsiTheme="minorEastAsia" w:cstheme="minorEastAsia"/>
        </w:rPr>
        <w:pPrChange w:id="745" w:author="Matthew Teegarden" w:date="2017-06-15T11:25:00Z">
          <w:pPr/>
        </w:pPrChange>
      </w:pPr>
      <w:ins w:id="746" w:author="Matthew Teegarden" w:date="2017-06-15T11:25:00Z">
        <w:r>
          <w:rPr>
            <w:rFonts w:asciiTheme="minorEastAsia" w:hAnsiTheme="minorEastAsia" w:eastAsiaTheme="minorEastAsia" w:cstheme="minorEastAsia"/>
          </w:rPr>
          <w:t>Add a Restart Computer task</w:t>
        </w:r>
      </w:ins>
      <w:ins w:id="747" w:author="Matthew Teegarden" w:date="2017-06-15T11:27:00Z">
        <w:r>
          <w:rPr>
            <w:rFonts w:asciiTheme="minorEastAsia" w:hAnsiTheme="minorEastAsia" w:eastAsiaTheme="minorEastAsia" w:cstheme="minorEastAsia"/>
          </w:rPr>
          <w:t xml:space="preserve"> with the following options</w:t>
        </w:r>
      </w:ins>
    </w:p>
    <w:p w14:paraId="325308A3" w14:textId="1DD81EA7" w:rsidR="000168B9" w:rsidRDefault="000168B9" w:rsidP="000168B9">
      <w:pPr>
        <w:pStyle w:val="ListParagraph"/>
        <w:numPr>
          <w:ilvl w:val="2"/>
          <w:numId w:val="1"/>
        </w:numPr>
        <w:rPr>
          <w:ins w:id="748" w:author="Matthew Teegarden" w:date="2017-06-15T14:18:00Z"/>
          <w:rFonts w:asciiTheme="minorEastAsia" w:eastAsiaTheme="minorEastAsia" w:hAnsiTheme="minorEastAsia" w:cstheme="minorEastAsia"/>
        </w:rPr>
        <w:pPrChange w:id="749" w:author="Matthew Teegarden" w:date="2017-06-15T14:17:00Z">
          <w:pPr/>
        </w:pPrChange>
      </w:pPr>
      <w:ins w:id="750" w:author="Matthew Teegarden" w:date="2017-06-15T14:17:00Z">
        <w:r>
          <w:rPr>
            <w:rFonts w:asciiTheme="minorEastAsia" w:hAnsiTheme="minorEastAsia" w:eastAsiaTheme="minorEastAsia" w:cstheme="minorEastAsia"/>
          </w:rPr>
          <w:t xml:space="preserve">If NONE of the conditions are true </w:t>
        </w:r>
      </w:ins>
      <w:ins w:id="751" w:author="Matthew Teegarden" w:date="2017-06-15T14:18:00Z">
        <w:r>
          <w:rPr>
            <w:rFonts w:asciiTheme="minorEastAsia" w:hAnsiTheme="minorEastAsia" w:eastAsiaTheme="minorEastAsia" w:cstheme="minorEastAsia"/>
          </w:rPr>
          <w:t>–</w:t>
        </w:r>
      </w:ins>
      <w:ins w:id="752" w:author="Matthew Teegarden" w:date="2017-06-15T14:17:00Z">
        <w:r>
          <w:rPr>
            <w:rFonts w:asciiTheme="minorEastAsia" w:hAnsiTheme="minorEastAsia" w:eastAsiaTheme="minorEastAsia" w:cstheme="minorEastAsia"/>
          </w:rPr>
          <w:t xml:space="preserve"> WQL </w:t>
        </w:r>
      </w:ins>
      <w:ins w:id="753" w:author="Matthew Teegarden" w:date="2017-06-15T14:18:00Z">
        <w:r w:rsidRPr="000168B9">
          <w:rPr>
            <w:rFonts w:asciiTheme="minorEastAsia" w:hAnsiTheme="minorEastAsia" w:eastAsiaTheme="minorEastAsia" w:cstheme="minorEastAsia"/>
          </w:rPr>
          <w:t>select __relpath from win32_process where caption = 'explorer.exe'</w:t>
        </w:r>
      </w:ins>
    </w:p>
    <w:p w14:paraId="745FE4C4" w14:textId="45C185D8" w:rsidR="000168B9" w:rsidRDefault="000168B9" w:rsidP="000168B9">
      <w:pPr>
        <w:pStyle w:val="ListParagraph"/>
        <w:numPr>
          <w:ilvl w:val="0"/>
          <w:numId w:val="1"/>
        </w:numPr>
        <w:rPr>
          <w:ins w:id="754" w:author="Matthew Teegarden" w:date="2017-06-15T14:19:00Z"/>
          <w:rFonts w:asciiTheme="minorEastAsia" w:eastAsiaTheme="minorEastAsia" w:hAnsiTheme="minorEastAsia" w:cstheme="minorEastAsia"/>
        </w:rPr>
        <w:pPrChange w:id="755" w:author="Matthew Teegarden" w:date="2017-06-15T14:19:00Z">
          <w:pPr/>
        </w:pPrChange>
      </w:pPr>
      <w:ins w:id="756" w:author="Matthew Teegarden" w:date="2017-06-15T14:19:00Z">
        <w:r w:rsidRPr="000168B9">
          <w:rPr>
            <w:rFonts w:asciiTheme="minorEastAsia" w:hAnsiTheme="minorEastAsia" w:eastAsiaTheme="minorEastAsia" w:cstheme="minorEastAsia"/>
          </w:rPr>
          <w:t>Restart Computer - Is User Logged-On</w:t>
        </w:r>
      </w:ins>
    </w:p>
    <w:p w14:paraId="1B552DE6" w14:textId="77777777" w:rsidR="000168B9" w:rsidRDefault="000168B9" w:rsidP="000168B9">
      <w:pPr>
        <w:pStyle w:val="ListParagraph"/>
        <w:numPr>
          <w:ilvl w:val="1"/>
          <w:numId w:val="1"/>
        </w:numPr>
        <w:rPr>
          <w:ins w:id="757" w:author="Matthew Teegarden" w:date="2017-06-15T14:19:00Z"/>
          <w:rFonts w:asciiTheme="minorEastAsia" w:eastAsiaTheme="minorEastAsia" w:hAnsiTheme="minorEastAsia" w:cstheme="minorEastAsia"/>
        </w:rPr>
      </w:pPr>
      <w:ins w:id="758" w:author="Matthew Teegarden" w:date="2017-06-15T14:19:00Z">
        <w:r>
          <w:rPr>
            <w:rFonts w:asciiTheme="minorEastAsia" w:hAnsiTheme="minorEastAsia" w:eastAsiaTheme="minorEastAsia" w:cstheme="minorEastAsia"/>
          </w:rPr>
          <w:t>Add a Restart Computer task with the following options</w:t>
        </w:r>
      </w:ins>
    </w:p>
    <w:p w14:paraId="2DCE9078" w14:textId="264732A0" w:rsidR="000168B9" w:rsidRDefault="000168B9" w:rsidP="000168B9">
      <w:pPr>
        <w:pStyle w:val="ListParagraph"/>
        <w:numPr>
          <w:ilvl w:val="2"/>
          <w:numId w:val="1"/>
        </w:numPr>
        <w:rPr>
          <w:ins w:id="759" w:author="Matthew Teegarden" w:date="2017-06-15T14:19:00Z"/>
          <w:rFonts w:asciiTheme="minorEastAsia" w:eastAsiaTheme="minorEastAsia" w:hAnsiTheme="minorEastAsia" w:cstheme="minorEastAsia"/>
        </w:rPr>
      </w:pPr>
      <w:ins w:id="760" w:author="Matthew Teegarden" w:date="2017-06-15T14:19:00Z">
        <w:r>
          <w:rPr>
            <w:rFonts w:asciiTheme="minorEastAsia" w:hAnsiTheme="minorEastAsia" w:eastAsiaTheme="minorEastAsia" w:cstheme="minorEastAsia"/>
          </w:rPr>
          <w:t xml:space="preserve">WQL </w:t>
        </w:r>
        <w:r w:rsidRPr="000168B9">
          <w:rPr>
            <w:rFonts w:asciiTheme="minorEastAsia" w:hAnsiTheme="minorEastAsia" w:eastAsiaTheme="minorEastAsia" w:cstheme="minorEastAsia"/>
          </w:rPr>
          <w:t>select __relpath from win32_process where caption = 'explorer.exe'</w:t>
        </w:r>
      </w:ins>
    </w:p>
    <w:p w14:paraId="05AE58CF" w14:textId="55623BB4" w:rsidR="000168B9" w:rsidRDefault="000168B9" w:rsidP="000168B9">
      <w:pPr>
        <w:pStyle w:val="ListParagraph"/>
        <w:numPr>
          <w:ilvl w:val="0"/>
          <w:numId w:val="1"/>
        </w:numPr>
        <w:rPr>
          <w:ins w:id="761" w:author="Matthew Teegarden" w:date="2017-06-15T14:19:00Z"/>
          <w:rFonts w:asciiTheme="minorEastAsia" w:eastAsiaTheme="minorEastAsia" w:hAnsiTheme="minorEastAsia" w:cstheme="minorEastAsia"/>
        </w:rPr>
        <w:pPrChange w:id="762" w:author="Matthew Teegarden" w:date="2017-06-15T14:19:00Z">
          <w:pPr/>
        </w:pPrChange>
      </w:pPr>
      <w:ins w:id="763" w:author="Matthew Teegarden" w:date="2017-06-15T14:19:00Z">
        <w:r w:rsidRPr="000168B9">
          <w:rPr>
            <w:rFonts w:asciiTheme="minorEastAsia" w:hAnsiTheme="minorEastAsia" w:eastAsiaTheme="minorEastAsia" w:cstheme="minorEastAsia"/>
          </w:rPr>
          <w:t>Set Pre-Flight Check Variable</w:t>
        </w:r>
      </w:ins>
    </w:p>
    <w:p w14:paraId="34993EA2" w14:textId="30A9B8CC" w:rsidR="000168B9" w:rsidRDefault="000168B9" w:rsidP="000168B9">
      <w:pPr>
        <w:pStyle w:val="ListParagraph"/>
        <w:numPr>
          <w:ilvl w:val="1"/>
          <w:numId w:val="1"/>
        </w:numPr>
        <w:rPr>
          <w:ins w:id="764" w:author="Matthew Teegarden" w:date="2017-06-15T14:20:00Z"/>
          <w:rFonts w:asciiTheme="minorEastAsia" w:eastAsiaTheme="minorEastAsia" w:hAnsiTheme="minorEastAsia" w:cstheme="minorEastAsia"/>
        </w:rPr>
        <w:pPrChange w:id="765" w:author="Matthew Teegarden" w:date="2017-06-15T14:19:00Z">
          <w:pPr/>
        </w:pPrChange>
      </w:pPr>
      <w:ins w:id="766" w:author="Matthew Teegarden" w:date="2017-06-15T14:19:00Z">
        <w:r>
          <w:rPr>
            <w:rFonts w:asciiTheme="minorEastAsia" w:hAnsiTheme="minorEastAsia" w:eastAsiaTheme="minorEastAsia" w:cstheme="minorEastAsia"/>
          </w:rPr>
          <w:t>Add</w:t>
        </w:r>
      </w:ins>
      <w:ins w:id="767" w:author="Matthew Teegarden" w:date="2017-06-15T14:20:00Z">
        <w:r>
          <w:rPr>
            <w:rFonts w:asciiTheme="minorEastAsia" w:hAnsiTheme="minorEastAsia" w:eastAsiaTheme="minorEastAsia" w:cstheme="minorEastAsia"/>
          </w:rPr>
          <w:t xml:space="preserve"> a Set Task Sequence Variable step</w:t>
        </w:r>
      </w:ins>
    </w:p>
    <w:p w14:paraId="76157801" w14:textId="6172D2CF" w:rsidR="000168B9" w:rsidRDefault="000168B9" w:rsidP="000168B9">
      <w:pPr>
        <w:pStyle w:val="ListParagraph"/>
        <w:numPr>
          <w:ilvl w:val="2"/>
          <w:numId w:val="1"/>
        </w:numPr>
        <w:rPr>
          <w:ins w:id="768" w:author="Matthew Teegarden" w:date="2017-06-15T14:20:00Z"/>
          <w:rFonts w:asciiTheme="minorEastAsia" w:eastAsiaTheme="minorEastAsia" w:hAnsiTheme="minorEastAsia" w:cstheme="minorEastAsia"/>
        </w:rPr>
        <w:pPrChange w:id="769" w:author="Matthew Teegarden" w:date="2017-06-15T14:20:00Z">
          <w:pPr/>
        </w:pPrChange>
      </w:pPr>
      <w:ins w:id="770" w:author="Matthew Teegarden" w:date="2017-06-15T14:20:00Z">
        <w:r>
          <w:rPr>
            <w:rFonts w:asciiTheme="minorEastAsia" w:hAnsiTheme="minorEastAsia" w:eastAsiaTheme="minorEastAsia" w:cstheme="minorEastAsia"/>
          </w:rPr>
          <w:t xml:space="preserve">Task Sequence Variable:  </w:t>
        </w:r>
        <w:r w:rsidRPr="000168B9">
          <w:rPr>
            <w:rFonts w:asciiTheme="minorEastAsia" w:hAnsiTheme="minorEastAsia" w:eastAsiaTheme="minorEastAsia" w:cstheme="minorEastAsia"/>
          </w:rPr>
          <w:t>PreFlightCheckGlobal</w:t>
        </w:r>
      </w:ins>
    </w:p>
    <w:p w14:paraId="0D0E3FF8" w14:textId="76B8CEBA" w:rsidR="000168B9" w:rsidRDefault="000168B9" w:rsidP="000168B9">
      <w:pPr>
        <w:pStyle w:val="ListParagraph"/>
        <w:numPr>
          <w:ilvl w:val="2"/>
          <w:numId w:val="1"/>
        </w:numPr>
        <w:rPr>
          <w:ins w:id="771" w:author="Matthew Teegarden" w:date="2017-06-15T14:18:00Z"/>
          <w:rFonts w:asciiTheme="minorEastAsia" w:eastAsiaTheme="minorEastAsia" w:hAnsiTheme="minorEastAsia" w:cstheme="minorEastAsia"/>
        </w:rPr>
        <w:pPrChange w:id="772" w:author="Matthew Teegarden" w:date="2017-06-15T14:20:00Z">
          <w:pPr/>
        </w:pPrChange>
      </w:pPr>
      <w:ins w:id="773" w:author="Matthew Teegarden" w:date="2017-06-15T14:20:00Z">
        <w:r>
          <w:rPr>
            <w:rFonts w:asciiTheme="minorEastAsia" w:hAnsiTheme="minorEastAsia" w:eastAsiaTheme="minorEastAsia" w:cstheme="minorEastAsia"/>
          </w:rPr>
          <w:t>Value:  PASSED</w:t>
        </w:r>
      </w:ins>
    </w:p>
    <w:p w14:paraId="22D23C79" w14:textId="03DB40BF" w:rsidR="000168B9" w:rsidRPr="007554D5" w:rsidDel="000168B9" w:rsidRDefault="000168B9" w:rsidP="000168B9">
      <w:pPr>
        <w:rPr>
          <w:del w:id="774" w:author="Matthew Teegarden" w:date="2017-06-15T14:20:00Z"/>
          <w:rFonts w:asciiTheme="minorEastAsia" w:eastAsiaTheme="minorEastAsia" w:hAnsiTheme="minorEastAsia" w:cstheme="minorEastAsia"/>
          <w:rPrChange w:id="775" w:author="Matthew Teegarden" w:date="2017-06-15T11:27:00Z">
            <w:rPr>
              <w:del w:id="776" w:author="Matthew Teegarden" w:date="2017-06-15T14:20:00Z"/>
            </w:rPr>
          </w:rPrChange>
        </w:rPr>
        <w:pPrChange w:id="777" w:author="Matthew Teegarden" w:date="2017-06-15T14:17:00Z">
          <w:pPr/>
        </w:pPrChange>
      </w:pPr>
    </w:p>
    <w:p w14:paraId="48C734F9" w14:textId="30F4232C" w:rsidR="007554D5" w:rsidRDefault="00CD44D7">
      <w:pPr>
        <w:pStyle w:val="ListParagraph"/>
        <w:numPr>
          <w:ilvl w:val="0"/>
          <w:numId w:val="1"/>
        </w:numPr>
        <w:rPr>
          <w:ins w:id="778" w:author="Matthew Teegarden" w:date="2017-06-15T14:05:00Z"/>
          <w:rFonts w:asciiTheme="minorEastAsia" w:eastAsiaTheme="minorEastAsia" w:hAnsiTheme="minorEastAsia" w:cstheme="minorEastAsia"/>
        </w:rPr>
        <w:pPrChange w:id="779" w:author="Matthew Teegarden" w:date="2017-05-10T20:34:00Z">
          <w:pPr/>
        </w:pPrChange>
      </w:pPr>
      <w:ins w:id="780" w:author="Matthew Teegarden" w:date="2017-06-15T11:27:00Z">
        <w:r>
          <w:rPr>
            <w:rFonts w:asciiTheme="minorEastAsia" w:hAnsiTheme="minorEastAsia" w:eastAsiaTheme="minorEastAsia" w:cstheme="minorEastAsia"/>
          </w:rPr>
          <w:t>Check</w:t>
        </w:r>
        <w:r w:rsidR="007554D5">
          <w:rPr>
            <w:rFonts w:asciiTheme="minorEastAsia" w:hAnsiTheme="minorEastAsia" w:eastAsiaTheme="minorEastAsia" w:cstheme="minorEastAsia"/>
          </w:rPr>
          <w:t xml:space="preserve"> to see if the machine is connected to a wired network</w:t>
        </w:r>
      </w:ins>
    </w:p>
    <w:p w14:paraId="6B6CA26E" w14:textId="00FA18C1" w:rsidR="00691EC0" w:rsidRDefault="00691EC0">
      <w:pPr>
        <w:pStyle w:val="ListParagraph"/>
        <w:numPr>
          <w:ilvl w:val="1"/>
          <w:numId w:val="1"/>
        </w:numPr>
        <w:rPr>
          <w:ins w:id="781" w:author="Matthew Teegarden" w:date="2017-06-15T14:06:00Z"/>
          <w:rFonts w:asciiTheme="minorEastAsia" w:eastAsiaTheme="minorEastAsia" w:hAnsiTheme="minorEastAsia" w:cstheme="minorEastAsia"/>
        </w:rPr>
        <w:pPrChange w:id="782" w:author="Matthew Teegarden" w:date="2017-06-15T14:05:00Z">
          <w:pPr/>
        </w:pPrChange>
      </w:pPr>
      <w:ins w:id="783" w:author="Matthew Teegarden" w:date="2017-06-15T14:05:00Z">
        <w:r>
          <w:rPr>
            <w:rFonts w:asciiTheme="minorEastAsia" w:hAnsiTheme="minorEastAsia" w:eastAsiaTheme="minorEastAsia" w:cstheme="minorEastAsia"/>
          </w:rPr>
          <w:t>Create a new folder called ‘Check if connected to wired network</w:t>
        </w:r>
      </w:ins>
      <w:ins w:id="784" w:author="Matthew Teegarden" w:date="2017-06-15T14:06:00Z">
        <w:r>
          <w:rPr>
            <w:rFonts w:asciiTheme="minorEastAsia" w:hAnsiTheme="minorEastAsia" w:eastAsiaTheme="minorEastAsia" w:cstheme="minorEastAsia"/>
          </w:rPr>
          <w:t>’</w:t>
        </w:r>
      </w:ins>
    </w:p>
    <w:p w14:paraId="15944456" w14:textId="7287E660" w:rsidR="00691EC0" w:rsidRDefault="00691EC0">
      <w:pPr>
        <w:pStyle w:val="ListParagraph"/>
        <w:numPr>
          <w:ilvl w:val="2"/>
          <w:numId w:val="1"/>
        </w:numPr>
        <w:rPr>
          <w:ins w:id="785" w:author="Matthew Teegarden" w:date="2017-06-15T11:27:00Z"/>
          <w:rFonts w:asciiTheme="minorEastAsia" w:eastAsiaTheme="minorEastAsia" w:hAnsiTheme="minorEastAsia" w:cstheme="minorEastAsia"/>
        </w:rPr>
        <w:pPrChange w:id="786" w:author="Matthew Teegarden" w:date="2017-06-15T14:06:00Z">
          <w:pPr/>
        </w:pPrChange>
      </w:pPr>
      <w:ins w:id="787" w:author="Matthew Teegarden" w:date="2017-06-15T14:06:00Z">
        <w:r>
          <w:rPr>
            <w:rFonts w:asciiTheme="minorEastAsia" w:hAnsiTheme="minorEastAsia" w:eastAsiaTheme="minorEastAsia" w:cstheme="minorEastAsia"/>
          </w:rPr>
          <w:t xml:space="preserve">Options:  Task Sequence Variable </w:t>
        </w:r>
        <w:r w:rsidRPr="00691EC0">
          <w:rPr>
            <w:rFonts w:asciiTheme="minorEastAsia" w:hAnsiTheme="minorEastAsia" w:eastAsiaTheme="minorEastAsia" w:cstheme="minorEastAsia"/>
          </w:rPr>
          <w:t>PreFlightCheck</w:t>
        </w:r>
        <w:r>
          <w:rPr>
            <w:rFonts w:asciiTheme="minorEastAsia" w:hAnsiTheme="minorEastAsia" w:eastAsiaTheme="minorEastAsia" w:cstheme="minorEastAsia"/>
          </w:rPr>
          <w:t xml:space="preserve"> equals PASSED</w:t>
        </w:r>
      </w:ins>
    </w:p>
    <w:p w14:paraId="48C94175" w14:textId="1B5B65BE" w:rsidR="008A32A3" w:rsidRDefault="007554D5">
      <w:pPr>
        <w:pStyle w:val="ListParagraph"/>
        <w:numPr>
          <w:ilvl w:val="1"/>
          <w:numId w:val="1"/>
        </w:numPr>
        <w:rPr>
          <w:ins w:id="788" w:author="Matthew Teegarden" w:date="2017-06-15T13:23:00Z"/>
          <w:rFonts w:asciiTheme="minorEastAsia" w:eastAsiaTheme="minorEastAsia" w:hAnsiTheme="minorEastAsia" w:cstheme="minorEastAsia"/>
        </w:rPr>
        <w:pPrChange w:id="789" w:author="Matthew Teegarden" w:date="2017-06-15T12:02:00Z">
          <w:pPr/>
        </w:pPrChange>
      </w:pPr>
      <w:ins w:id="790" w:author="Matthew Teegarden" w:date="2017-06-15T11:28:00Z">
        <w:r w:rsidRPr="00A6393A">
          <w:rPr>
            <w:rFonts w:asciiTheme="minorEastAsia" w:hAnsiTheme="minorEastAsia" w:eastAsiaTheme="minorEastAsia" w:cstheme="minorEastAsia"/>
          </w:rPr>
          <w:t>Add a Set Task Sequence variable with the following properties and options</w:t>
        </w:r>
      </w:ins>
      <w:ins w:id="791" w:author="Matthew Teegarden" w:date="2017-06-15T12:05:00Z">
        <w:r w:rsidR="008A32A3" w:rsidRPr="00A6393A">
          <w:rPr>
            <w:rFonts w:asciiTheme="minorEastAsia" w:hAnsiTheme="minorEastAsia" w:eastAsiaTheme="minorEastAsia" w:cstheme="minorEastAsia"/>
          </w:rPr>
          <w:t xml:space="preserve">.  </w:t>
        </w:r>
      </w:ins>
    </w:p>
    <w:p w14:paraId="1C5AE9CA" w14:textId="77777777" w:rsidR="00A6393A" w:rsidRPr="00A6393A" w:rsidRDefault="00A6393A">
      <w:pPr>
        <w:pStyle w:val="ListParagraph"/>
        <w:ind w:left="1440"/>
        <w:rPr>
          <w:ins w:id="792" w:author="Matthew Teegarden" w:date="2017-06-15T12:02:00Z"/>
          <w:rFonts w:asciiTheme="minorEastAsia" w:eastAsiaTheme="minorEastAsia" w:hAnsiTheme="minorEastAsia" w:cstheme="minorEastAsia"/>
        </w:rPr>
        <w:pPrChange w:id="793" w:author="Matthew Teegarden" w:date="2017-06-15T13:23:00Z">
          <w:pPr/>
        </w:pPrChange>
      </w:pPr>
    </w:p>
    <w:p w14:paraId="03B159D7" w14:textId="77777777" w:rsidR="008A32A3" w:rsidRDefault="008A32A3">
      <w:pPr>
        <w:pStyle w:val="ListParagraph"/>
        <w:ind w:left="1440"/>
        <w:rPr>
          <w:ins w:id="794" w:author="Matthew Teegarden" w:date="2017-06-15T12:07:00Z"/>
          <w:rFonts w:asciiTheme="minorEastAsia" w:eastAsiaTheme="minorEastAsia" w:hAnsiTheme="minorEastAsia" w:cstheme="minorEastAsia"/>
        </w:rPr>
        <w:pPrChange w:id="795" w:author="Matthew Teegarden" w:date="2017-06-15T12:02:00Z">
          <w:pPr/>
        </w:pPrChange>
      </w:pPr>
      <w:ins w:id="796" w:author="Matthew Teegarden" w:date="2017-06-15T12:07:00Z">
        <w:r>
          <w:rPr>
            <w:noProof/>
          </w:rPr>
          <w:drawing>
            <wp:inline distT="0" distB="0" distL="0" distR="0" wp14:anchorId="6F2F8102" wp14:editId="0C751B9F">
              <wp:extent cx="2766300" cy="16003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66300" cy="1600339"/>
                      </a:xfrm>
                      <a:prstGeom prst="rect">
                        <a:avLst/>
                      </a:prstGeom>
                    </pic:spPr>
                  </pic:pic>
                </a:graphicData>
              </a:graphic>
            </wp:inline>
          </w:drawing>
        </w:r>
      </w:ins>
    </w:p>
    <w:p w14:paraId="02999C87" w14:textId="77777777" w:rsidR="008A32A3" w:rsidRDefault="008A32A3">
      <w:pPr>
        <w:pStyle w:val="ListParagraph"/>
        <w:ind w:left="1440"/>
        <w:rPr>
          <w:ins w:id="797" w:author="Matthew Teegarden" w:date="2017-06-15T12:07:00Z"/>
          <w:rFonts w:asciiTheme="minorEastAsia" w:eastAsiaTheme="minorEastAsia" w:hAnsiTheme="minorEastAsia" w:cstheme="minorEastAsia"/>
        </w:rPr>
        <w:pPrChange w:id="798" w:author="Matthew Teegarden" w:date="2017-06-15T12:02:00Z">
          <w:pPr/>
        </w:pPrChange>
      </w:pPr>
    </w:p>
    <w:p w14:paraId="5E732685" w14:textId="77777777" w:rsidR="008A32A3" w:rsidRDefault="008A32A3">
      <w:pPr>
        <w:pStyle w:val="ListParagraph"/>
        <w:ind w:left="1440"/>
        <w:rPr>
          <w:ins w:id="799" w:author="Matthew Teegarden" w:date="2017-06-15T12:07:00Z"/>
          <w:rFonts w:asciiTheme="minorEastAsia" w:eastAsiaTheme="minorEastAsia" w:hAnsiTheme="minorEastAsia" w:cstheme="minorEastAsia"/>
        </w:rPr>
        <w:pPrChange w:id="800" w:author="Matthew Teegarden" w:date="2017-06-15T12:02:00Z">
          <w:pPr/>
        </w:pPrChange>
      </w:pPr>
    </w:p>
    <w:p w14:paraId="20F628D3" w14:textId="304AE624" w:rsidR="00CD44D7" w:rsidRDefault="00AB46A7">
      <w:pPr>
        <w:pStyle w:val="ListParagraph"/>
        <w:numPr>
          <w:ilvl w:val="2"/>
          <w:numId w:val="1"/>
        </w:numPr>
        <w:rPr>
          <w:ins w:id="801" w:author="Matthew Teegarden" w:date="2017-06-15T13:54:00Z"/>
          <w:rFonts w:asciiTheme="minorEastAsia" w:eastAsiaTheme="minorEastAsia" w:hAnsiTheme="minorEastAsia" w:cstheme="minorEastAsia"/>
        </w:rPr>
        <w:pPrChange w:id="802" w:author="Matthew Teegarden" w:date="2017-06-15T13:54:00Z">
          <w:pPr/>
        </w:pPrChange>
      </w:pPr>
      <w:ins w:id="803" w:author="Matthew Teegarden" w:date="2017-06-15T13:53:00Z">
        <w:r>
          <w:rPr>
            <w:rFonts w:asciiTheme="minorEastAsia" w:hAnsiTheme="minorEastAsia" w:eastAsiaTheme="minorEastAsia" w:cstheme="minorEastAsia"/>
          </w:rPr>
          <w:t>WMI Query</w:t>
        </w:r>
      </w:ins>
    </w:p>
    <w:p w14:paraId="446BB16B" w14:textId="08252284" w:rsidR="00AB46A7" w:rsidRDefault="00AB46A7">
      <w:pPr>
        <w:pStyle w:val="ListParagraph"/>
        <w:numPr>
          <w:ilvl w:val="3"/>
          <w:numId w:val="1"/>
        </w:numPr>
        <w:rPr>
          <w:ins w:id="804" w:author="Matthew Teegarden" w:date="2017-06-15T13:54:00Z"/>
          <w:rFonts w:asciiTheme="minorEastAsia" w:eastAsiaTheme="minorEastAsia" w:hAnsiTheme="minorEastAsia" w:cstheme="minorEastAsia"/>
        </w:rPr>
        <w:pPrChange w:id="805" w:author="Matthew Teegarden" w:date="2017-06-15T13:54:00Z">
          <w:pPr/>
        </w:pPrChange>
      </w:pPr>
      <w:ins w:id="806" w:author="Matthew Teegarden" w:date="2017-06-15T13:54:00Z">
        <w:r>
          <w:rPr>
            <w:rFonts w:asciiTheme="minorEastAsia" w:hAnsiTheme="minorEastAsia" w:eastAsiaTheme="minorEastAsia" w:cstheme="minorEastAsia"/>
          </w:rPr>
          <w:t>Namespace:  Root\CIMV2</w:t>
        </w:r>
      </w:ins>
    </w:p>
    <w:p w14:paraId="72823481" w14:textId="6397326B" w:rsidR="00AB46A7" w:rsidRDefault="00AB46A7">
      <w:pPr>
        <w:pStyle w:val="ListParagraph"/>
        <w:numPr>
          <w:ilvl w:val="3"/>
          <w:numId w:val="1"/>
        </w:numPr>
        <w:rPr>
          <w:ins w:id="807" w:author="Matthew Teegarden" w:date="2017-06-15T13:54:00Z"/>
          <w:rFonts w:asciiTheme="minorEastAsia" w:eastAsiaTheme="minorEastAsia" w:hAnsiTheme="minorEastAsia" w:cstheme="minorEastAsia"/>
        </w:rPr>
        <w:pPrChange w:id="808" w:author="Matthew Teegarden" w:date="2017-06-15T13:54:00Z">
          <w:pPr/>
        </w:pPrChange>
      </w:pPr>
      <w:ins w:id="809" w:author="Matthew Teegarden" w:date="2017-06-15T13:54:00Z">
        <w:r w:rsidRPr="00996791">
          <w:rPr>
            <w:rFonts w:asciiTheme="minorEastAsia" w:hAnsiTheme="minorEastAsia" w:eastAsiaTheme="minorEastAsia" w:cstheme="minorEastAsia"/>
          </w:rPr>
          <w:t>WQL:  Select * from Win32_NetworkAdapter WHERE NetConnectionId like '%Ethernet%' AND AdapterType LIKE '%ethernet%' AND NetConnectionStatus=2 and NOT Name like '%virtual%'</w:t>
        </w:r>
      </w:ins>
    </w:p>
    <w:p w14:paraId="3A761D7F" w14:textId="2064489F" w:rsidR="00996791" w:rsidRDefault="00996791">
      <w:pPr>
        <w:pStyle w:val="ListParagraph"/>
        <w:numPr>
          <w:ilvl w:val="1"/>
          <w:numId w:val="1"/>
        </w:numPr>
        <w:rPr>
          <w:ins w:id="810" w:author="Matthew Teegarden" w:date="2017-06-15T13:55:00Z"/>
          <w:rFonts w:asciiTheme="minorEastAsia" w:eastAsiaTheme="minorEastAsia" w:hAnsiTheme="minorEastAsia" w:cstheme="minorEastAsia"/>
        </w:rPr>
        <w:pPrChange w:id="811" w:author="Matthew Teegarden" w:date="2017-06-15T13:54:00Z">
          <w:pPr/>
        </w:pPrChange>
      </w:pPr>
      <w:ins w:id="812" w:author="Matthew Teegarden" w:date="2017-06-15T13:54:00Z">
        <w:r>
          <w:rPr>
            <w:rFonts w:asciiTheme="minorEastAsia" w:hAnsiTheme="minorEastAsia" w:eastAsiaTheme="minorEastAsia" w:cstheme="minorEastAsia"/>
          </w:rPr>
          <w:t xml:space="preserve">Add a Set Task Sequence variable </w:t>
        </w:r>
      </w:ins>
      <w:ins w:id="813" w:author="Matthew Teegarden" w:date="2017-06-15T13:55:00Z">
        <w:r>
          <w:rPr>
            <w:rFonts w:asciiTheme="minorEastAsia" w:hAnsiTheme="minorEastAsia" w:eastAsiaTheme="minorEastAsia" w:cstheme="minorEastAsia"/>
          </w:rPr>
          <w:t>with</w:t>
        </w:r>
      </w:ins>
      <w:ins w:id="814" w:author="Matthew Teegarden" w:date="2017-06-15T13:54:00Z">
        <w:r>
          <w:rPr>
            <w:rFonts w:asciiTheme="minorEastAsia" w:hAnsiTheme="minorEastAsia" w:eastAsiaTheme="minorEastAsia" w:cstheme="minorEastAsia"/>
          </w:rPr>
          <w:t xml:space="preserve"> </w:t>
        </w:r>
      </w:ins>
      <w:ins w:id="815" w:author="Matthew Teegarden" w:date="2017-06-15T13:55:00Z">
        <w:r>
          <w:rPr>
            <w:rFonts w:asciiTheme="minorEastAsia" w:hAnsiTheme="minorEastAsia" w:eastAsiaTheme="minorEastAsia" w:cstheme="minorEastAsia"/>
          </w:rPr>
          <w:t>the following</w:t>
        </w:r>
      </w:ins>
    </w:p>
    <w:p w14:paraId="4242B11C" w14:textId="4BF38409" w:rsidR="00996791" w:rsidRDefault="00996791">
      <w:pPr>
        <w:pStyle w:val="ListParagraph"/>
        <w:numPr>
          <w:ilvl w:val="2"/>
          <w:numId w:val="1"/>
        </w:numPr>
        <w:rPr>
          <w:ins w:id="816" w:author="Matthew Teegarden" w:date="2017-06-15T13:55:00Z"/>
          <w:rFonts w:asciiTheme="minorEastAsia" w:eastAsiaTheme="minorEastAsia" w:hAnsiTheme="minorEastAsia" w:cstheme="minorEastAsia"/>
        </w:rPr>
        <w:pPrChange w:id="817" w:author="Matthew Teegarden" w:date="2017-06-15T13:55:00Z">
          <w:pPr/>
        </w:pPrChange>
      </w:pPr>
      <w:ins w:id="818" w:author="Matthew Teegarden" w:date="2017-06-15T13:55:00Z">
        <w:r>
          <w:rPr>
            <w:rFonts w:asciiTheme="minorEastAsia" w:hAnsiTheme="minorEastAsia" w:eastAsiaTheme="minorEastAsia" w:cstheme="minorEastAsia"/>
          </w:rPr>
          <w:t>Properties</w:t>
        </w:r>
      </w:ins>
    </w:p>
    <w:p w14:paraId="1391659A" w14:textId="7E6F7923" w:rsidR="00996791" w:rsidRDefault="00996791">
      <w:pPr>
        <w:pStyle w:val="ListParagraph"/>
        <w:numPr>
          <w:ilvl w:val="3"/>
          <w:numId w:val="1"/>
        </w:numPr>
        <w:rPr>
          <w:ins w:id="819" w:author="Matthew Teegarden" w:date="2017-06-15T13:55:00Z"/>
          <w:rFonts w:asciiTheme="minorEastAsia" w:eastAsiaTheme="minorEastAsia" w:hAnsiTheme="minorEastAsia" w:cstheme="minorEastAsia"/>
        </w:rPr>
        <w:pPrChange w:id="820" w:author="Matthew Teegarden" w:date="2017-06-15T13:55:00Z">
          <w:pPr/>
        </w:pPrChange>
      </w:pPr>
      <w:ins w:id="821" w:author="Matthew Teegarden" w:date="2017-06-15T13:55:00Z">
        <w:r>
          <w:rPr>
            <w:rFonts w:asciiTheme="minorEastAsia" w:hAnsiTheme="minorEastAsia" w:eastAsiaTheme="minorEastAsia" w:cstheme="minorEastAsia"/>
          </w:rPr>
          <w:t xml:space="preserve">Task Sequence Variable Name:  </w:t>
        </w:r>
        <w:r w:rsidRPr="00996791">
          <w:rPr>
            <w:rFonts w:asciiTheme="minorEastAsia" w:hAnsiTheme="minorEastAsia" w:eastAsiaTheme="minorEastAsia" w:cstheme="minorEastAsia"/>
          </w:rPr>
          <w:t>PreFlightCheckIsOnWired</w:t>
        </w:r>
      </w:ins>
    </w:p>
    <w:p w14:paraId="1587235C" w14:textId="2EE2254B" w:rsidR="00996791" w:rsidRDefault="00996791">
      <w:pPr>
        <w:pStyle w:val="ListParagraph"/>
        <w:numPr>
          <w:ilvl w:val="3"/>
          <w:numId w:val="1"/>
        </w:numPr>
        <w:rPr>
          <w:ins w:id="822" w:author="Matthew Teegarden" w:date="2017-06-15T13:55:00Z"/>
          <w:rFonts w:asciiTheme="minorEastAsia" w:eastAsiaTheme="minorEastAsia" w:hAnsiTheme="minorEastAsia" w:cstheme="minorEastAsia"/>
        </w:rPr>
        <w:pPrChange w:id="823" w:author="Matthew Teegarden" w:date="2017-06-15T13:55:00Z">
          <w:pPr/>
        </w:pPrChange>
      </w:pPr>
      <w:ins w:id="824" w:author="Matthew Teegarden" w:date="2017-06-15T13:55:00Z">
        <w:r>
          <w:rPr>
            <w:rFonts w:asciiTheme="minorEastAsia" w:hAnsiTheme="minorEastAsia" w:eastAsiaTheme="minorEastAsia" w:cstheme="minorEastAsia"/>
          </w:rPr>
          <w:t>Value:  FAILED</w:t>
        </w:r>
      </w:ins>
    </w:p>
    <w:p w14:paraId="7C644CC5" w14:textId="623DB226" w:rsidR="00996791" w:rsidRDefault="00996791">
      <w:pPr>
        <w:pStyle w:val="ListParagraph"/>
        <w:numPr>
          <w:ilvl w:val="2"/>
          <w:numId w:val="1"/>
        </w:numPr>
        <w:rPr>
          <w:ins w:id="825" w:author="Matthew Teegarden" w:date="2017-06-15T13:55:00Z"/>
          <w:rFonts w:asciiTheme="minorEastAsia" w:eastAsiaTheme="minorEastAsia" w:hAnsiTheme="minorEastAsia" w:cstheme="minorEastAsia"/>
        </w:rPr>
        <w:pPrChange w:id="826" w:author="Matthew Teegarden" w:date="2017-06-15T13:55:00Z">
          <w:pPr/>
        </w:pPrChange>
      </w:pPr>
      <w:ins w:id="827" w:author="Matthew Teegarden" w:date="2017-06-15T13:55:00Z">
        <w:r>
          <w:rPr>
            <w:rFonts w:asciiTheme="minorEastAsia" w:hAnsiTheme="minorEastAsia" w:eastAsiaTheme="minorEastAsia" w:cstheme="minorEastAsia"/>
          </w:rPr>
          <w:t>Options</w:t>
        </w:r>
      </w:ins>
    </w:p>
    <w:p w14:paraId="34BD6E50" w14:textId="5E6AC3A9" w:rsidR="00996791" w:rsidRDefault="00996791">
      <w:pPr>
        <w:pStyle w:val="ListParagraph"/>
        <w:numPr>
          <w:ilvl w:val="3"/>
          <w:numId w:val="1"/>
        </w:numPr>
        <w:rPr>
          <w:ins w:id="828" w:author="Matthew Teegarden" w:date="2017-06-15T13:55:00Z"/>
          <w:rFonts w:asciiTheme="minorEastAsia" w:eastAsiaTheme="minorEastAsia" w:hAnsiTheme="minorEastAsia" w:cstheme="minorEastAsia"/>
        </w:rPr>
        <w:pPrChange w:id="829" w:author="Matthew Teegarden" w:date="2017-06-15T13:55:00Z">
          <w:pPr/>
        </w:pPrChange>
      </w:pPr>
      <w:ins w:id="830" w:author="Matthew Teegarden" w:date="2017-06-15T13:55:00Z">
        <w:r>
          <w:rPr>
            <w:rFonts w:asciiTheme="minorEastAsia" w:hAnsiTheme="minorEastAsia" w:eastAsiaTheme="minorEastAsia" w:cstheme="minorEastAsia"/>
          </w:rPr>
          <w:t xml:space="preserve">Variable </w:t>
        </w:r>
        <w:r w:rsidRPr="00996791">
          <w:rPr>
            <w:rFonts w:asciiTheme="minorEastAsia" w:hAnsiTheme="minorEastAsia" w:eastAsiaTheme="minorEastAsia" w:cstheme="minorEastAsia"/>
          </w:rPr>
          <w:t>IsOnWired</w:t>
        </w:r>
        <w:r>
          <w:rPr>
            <w:rFonts w:asciiTheme="minorEastAsia" w:hAnsiTheme="minorEastAsia" w:eastAsiaTheme="minorEastAsia" w:cstheme="minorEastAsia"/>
          </w:rPr>
          <w:t xml:space="preserve"> exists</w:t>
        </w:r>
      </w:ins>
    </w:p>
    <w:p w14:paraId="2872FD43" w14:textId="5C911E32" w:rsidR="00996791" w:rsidRDefault="00996791">
      <w:pPr>
        <w:pStyle w:val="ListParagraph"/>
        <w:numPr>
          <w:ilvl w:val="3"/>
          <w:numId w:val="1"/>
        </w:numPr>
        <w:rPr>
          <w:ins w:id="831" w:author="Matthew Teegarden" w:date="2017-06-15T13:56:00Z"/>
          <w:rFonts w:asciiTheme="minorEastAsia" w:eastAsiaTheme="minorEastAsia" w:hAnsiTheme="minorEastAsia" w:cstheme="minorEastAsia"/>
        </w:rPr>
        <w:pPrChange w:id="832" w:author="Matthew Teegarden" w:date="2017-06-15T13:55:00Z">
          <w:pPr/>
        </w:pPrChange>
      </w:pPr>
      <w:ins w:id="833" w:author="Matthew Teegarden" w:date="2017-06-15T13:56:00Z">
        <w:r>
          <w:rPr>
            <w:rFonts w:asciiTheme="minorEastAsia" w:hAnsiTheme="minorEastAsia" w:eastAsiaTheme="minorEastAsia" w:cstheme="minorEastAsia"/>
          </w:rPr>
          <w:t xml:space="preserve">Variable </w:t>
        </w:r>
        <w:r w:rsidRPr="00996791">
          <w:rPr>
            <w:rFonts w:asciiTheme="minorEastAsia" w:hAnsiTheme="minorEastAsia" w:eastAsiaTheme="minorEastAsia" w:cstheme="minorEastAsia"/>
          </w:rPr>
          <w:t>IsOnWired</w:t>
        </w:r>
        <w:r>
          <w:rPr>
            <w:rFonts w:asciiTheme="minorEastAsia" w:hAnsiTheme="minorEastAsia" w:eastAsiaTheme="minorEastAsia" w:cstheme="minorEastAsia"/>
          </w:rPr>
          <w:t xml:space="preserve"> not equals TRUE</w:t>
        </w:r>
      </w:ins>
    </w:p>
    <w:p w14:paraId="6D727F78" w14:textId="085FC144" w:rsidR="00996791" w:rsidRDefault="00996791">
      <w:pPr>
        <w:pStyle w:val="ListParagraph"/>
        <w:numPr>
          <w:ilvl w:val="1"/>
          <w:numId w:val="1"/>
        </w:numPr>
        <w:rPr>
          <w:ins w:id="834" w:author="Matthew Teegarden" w:date="2017-06-15T14:05:00Z"/>
          <w:rFonts w:asciiTheme="minorEastAsia" w:eastAsiaTheme="minorEastAsia" w:hAnsiTheme="minorEastAsia" w:cstheme="minorEastAsia"/>
        </w:rPr>
        <w:pPrChange w:id="835" w:author="Matthew Teegarden" w:date="2017-06-15T13:56:00Z">
          <w:pPr/>
        </w:pPrChange>
      </w:pPr>
      <w:ins w:id="836" w:author="Matthew Teegarden" w:date="2017-06-15T13:56:00Z">
        <w:r>
          <w:rPr>
            <w:rFonts w:asciiTheme="minorEastAsia" w:hAnsiTheme="minorEastAsia" w:eastAsiaTheme="minorEastAsia" w:cstheme="minorEastAsia"/>
          </w:rPr>
          <w:t xml:space="preserve">Add a Set Task Sequence variable </w:t>
        </w:r>
      </w:ins>
      <w:ins w:id="837" w:author="Matthew Teegarden" w:date="2017-06-15T14:05:00Z">
        <w:r w:rsidR="00691EC0">
          <w:rPr>
            <w:rFonts w:asciiTheme="minorEastAsia" w:hAnsiTheme="minorEastAsia" w:eastAsiaTheme="minorEastAsia" w:cstheme="minorEastAsia"/>
          </w:rPr>
          <w:t>with the following</w:t>
        </w:r>
      </w:ins>
    </w:p>
    <w:p w14:paraId="6EF000E8" w14:textId="1BC594F0" w:rsidR="00691EC0" w:rsidRDefault="00691EC0">
      <w:pPr>
        <w:pStyle w:val="ListParagraph"/>
        <w:numPr>
          <w:ilvl w:val="2"/>
          <w:numId w:val="1"/>
        </w:numPr>
        <w:rPr>
          <w:ins w:id="838" w:author="Matthew Teegarden" w:date="2017-06-15T14:05:00Z"/>
          <w:rFonts w:asciiTheme="minorEastAsia" w:eastAsiaTheme="minorEastAsia" w:hAnsiTheme="minorEastAsia" w:cstheme="minorEastAsia"/>
        </w:rPr>
        <w:pPrChange w:id="839" w:author="Matthew Teegarden" w:date="2017-06-15T14:05:00Z">
          <w:pPr/>
        </w:pPrChange>
      </w:pPr>
      <w:ins w:id="840" w:author="Matthew Teegarden" w:date="2017-06-15T14:05:00Z">
        <w:r>
          <w:rPr>
            <w:rFonts w:asciiTheme="minorEastAsia" w:hAnsiTheme="minorEastAsia" w:eastAsiaTheme="minorEastAsia" w:cstheme="minorEastAsia"/>
          </w:rPr>
          <w:t>Properties</w:t>
        </w:r>
      </w:ins>
    </w:p>
    <w:p w14:paraId="5C860047" w14:textId="15CB83E3" w:rsidR="00691EC0" w:rsidRDefault="00691EC0">
      <w:pPr>
        <w:pStyle w:val="ListParagraph"/>
        <w:numPr>
          <w:ilvl w:val="3"/>
          <w:numId w:val="1"/>
        </w:numPr>
        <w:rPr>
          <w:ins w:id="841" w:author="Matthew Teegarden" w:date="2017-06-15T14:05:00Z"/>
          <w:rFonts w:asciiTheme="minorEastAsia" w:eastAsiaTheme="minorEastAsia" w:hAnsiTheme="minorEastAsia" w:cstheme="minorEastAsia"/>
        </w:rPr>
        <w:pPrChange w:id="842" w:author="Matthew Teegarden" w:date="2017-06-15T14:05:00Z">
          <w:pPr/>
        </w:pPrChange>
      </w:pPr>
      <w:ins w:id="843" w:author="Matthew Teegarden" w:date="2017-06-15T14:05:00Z">
        <w:r>
          <w:rPr>
            <w:rFonts w:asciiTheme="minorEastAsia" w:hAnsiTheme="minorEastAsia" w:eastAsiaTheme="minorEastAsia" w:cstheme="minorEastAsia"/>
          </w:rPr>
          <w:t xml:space="preserve">Task Sequence Variable Name:  </w:t>
        </w:r>
        <w:r w:rsidRPr="00691EC0">
          <w:rPr>
            <w:rFonts w:asciiTheme="minorEastAsia" w:hAnsiTheme="minorEastAsia" w:eastAsiaTheme="minorEastAsia" w:cstheme="minorEastAsia"/>
          </w:rPr>
          <w:t>PreFlightCheck</w:t>
        </w:r>
      </w:ins>
    </w:p>
    <w:p w14:paraId="3B8F5D1A" w14:textId="05F38CC9" w:rsidR="00691EC0" w:rsidRPr="00996791" w:rsidRDefault="00691EC0">
      <w:pPr>
        <w:pStyle w:val="ListParagraph"/>
        <w:numPr>
          <w:ilvl w:val="3"/>
          <w:numId w:val="1"/>
        </w:numPr>
        <w:rPr>
          <w:ins w:id="844" w:author="Matthew Teegarden" w:date="2017-06-15T11:28:00Z"/>
          <w:rFonts w:asciiTheme="minorEastAsia" w:eastAsiaTheme="minorEastAsia" w:hAnsiTheme="minorEastAsia" w:cstheme="minorEastAsia"/>
        </w:rPr>
        <w:pPrChange w:id="845" w:author="Matthew Teegarden" w:date="2017-06-15T14:05:00Z">
          <w:pPr/>
        </w:pPrChange>
      </w:pPr>
      <w:ins w:id="846" w:author="Matthew Teegarden" w:date="2017-06-15T14:05:00Z">
        <w:r>
          <w:rPr>
            <w:rFonts w:asciiTheme="minorEastAsia" w:hAnsiTheme="minorEastAsia" w:eastAsiaTheme="minorEastAsia" w:cstheme="minorEastAsia"/>
          </w:rPr>
          <w:t>Value:  FAILED</w:t>
        </w:r>
      </w:ins>
    </w:p>
    <w:p w14:paraId="420474D2" w14:textId="5AFBF804" w:rsidR="008A32A3" w:rsidRPr="008A32A3" w:rsidRDefault="008A32A3">
      <w:pPr>
        <w:rPr>
          <w:ins w:id="847" w:author="Matthew Teegarden" w:date="2017-06-15T11:27:00Z"/>
          <w:rFonts w:asciiTheme="minorEastAsia" w:eastAsiaTheme="minorEastAsia" w:hAnsiTheme="minorEastAsia" w:cstheme="minorEastAsia"/>
          <w:rPrChange w:id="848" w:author="Matthew Teegarden" w:date="2017-06-15T12:02:00Z">
            <w:rPr>
              <w:ins w:id="849" w:author="Matthew Teegarden" w:date="2017-06-15T11:27:00Z"/>
              <w:rFonts w:ascii="Calibri" w:eastAsia="Calibri" w:hAnsi="Calibri" w:cs="Calibri"/>
            </w:rPr>
          </w:rPrChange>
        </w:rPr>
      </w:pPr>
      <w:ins w:id="850" w:author="Matthew Teegarden" w:date="2017-06-15T12:02:00Z">
        <w:r>
          <w:rPr>
            <w:noProof/>
          </w:rPr>
          <w:t xml:space="preserve">                      </w:t>
        </w:r>
      </w:ins>
      <w:ins w:id="851" w:author="Matthew Teegarden" w:date="2017-06-15T12:03:00Z">
        <w:r>
          <w:rPr>
            <w:noProof/>
          </w:rPr>
          <w:t xml:space="preserve">       </w:t>
        </w:r>
      </w:ins>
    </w:p>
    <w:p w14:paraId="0DC519E2" w14:textId="77777777" w:rsidR="008A32A3" w:rsidRPr="00F37279" w:rsidRDefault="008A32A3" w:rsidP="008A32A3">
      <w:pPr>
        <w:pStyle w:val="ListParagraph"/>
        <w:numPr>
          <w:ilvl w:val="0"/>
          <w:numId w:val="1"/>
        </w:numPr>
        <w:rPr>
          <w:ins w:id="852" w:author="Matthew Teegarden" w:date="2017-06-15T12:05:00Z"/>
          <w:rFonts w:asciiTheme="minorEastAsia" w:eastAsiaTheme="minorEastAsia" w:hAnsiTheme="minorEastAsia" w:cstheme="minorEastAsia"/>
        </w:rPr>
      </w:pPr>
      <w:ins w:id="853" w:author="Matthew Teegarden" w:date="2017-06-15T12:05:00Z">
        <w:r w:rsidRPr="00F37279">
          <w:rPr>
            <w:rFonts w:ascii="Calibri" w:hAnsi="Calibri" w:eastAsia="Calibri" w:cs="Calibri"/>
          </w:rPr>
          <w:t>Checks to see if USB drives are connected</w:t>
        </w:r>
      </w:ins>
    </w:p>
    <w:p w14:paraId="16877FAB" w14:textId="1C771B98" w:rsidR="000168B9" w:rsidRDefault="000168B9" w:rsidP="000168B9">
      <w:pPr>
        <w:pStyle w:val="ListParagraph"/>
        <w:numPr>
          <w:ilvl w:val="1"/>
          <w:numId w:val="1"/>
        </w:numPr>
        <w:rPr>
          <w:ins w:id="854" w:author="Matthew Teegarden" w:date="2017-06-15T14:21:00Z"/>
          <w:rFonts w:asciiTheme="minorEastAsia" w:eastAsiaTheme="minorEastAsia" w:hAnsiTheme="minorEastAsia" w:cstheme="minorEastAsia"/>
        </w:rPr>
      </w:pPr>
      <w:ins w:id="855" w:author="Matthew Teegarden" w:date="2017-06-15T14:21:00Z">
        <w:r>
          <w:rPr>
            <w:rFonts w:asciiTheme="minorEastAsia" w:hAnsiTheme="minorEastAsia" w:eastAsiaTheme="minorEastAsia" w:cstheme="minorEastAsia"/>
          </w:rPr>
          <w:t>Create a new folder called ‘</w:t>
        </w:r>
      </w:ins>
      <w:ins w:id="856" w:author="Matthew Teegarden" w:date="2017-06-15T14:32:00Z">
        <w:r w:rsidRPr="000168B9">
          <w:rPr>
            <w:rFonts w:asciiTheme="minorEastAsia" w:hAnsiTheme="minorEastAsia" w:eastAsiaTheme="minorEastAsia" w:cstheme="minorEastAsia"/>
          </w:rPr>
          <w:t>Check if USB drive is connected to computer</w:t>
        </w:r>
        <w:r>
          <w:rPr>
            <w:rFonts w:asciiTheme="minorEastAsia" w:hAnsiTheme="minorEastAsia" w:eastAsiaTheme="minorEastAsia" w:cstheme="minorEastAsia"/>
          </w:rPr>
          <w:t>’</w:t>
        </w:r>
      </w:ins>
    </w:p>
    <w:p w14:paraId="6739910B" w14:textId="77777777" w:rsidR="000168B9" w:rsidRDefault="000168B9" w:rsidP="000168B9">
      <w:pPr>
        <w:pStyle w:val="ListParagraph"/>
        <w:numPr>
          <w:ilvl w:val="2"/>
          <w:numId w:val="1"/>
        </w:numPr>
        <w:rPr>
          <w:ins w:id="857" w:author="Matthew Teegarden" w:date="2017-06-15T14:21:00Z"/>
          <w:rFonts w:asciiTheme="minorEastAsia" w:eastAsiaTheme="minorEastAsia" w:hAnsiTheme="minorEastAsia" w:cstheme="minorEastAsia"/>
        </w:rPr>
      </w:pPr>
      <w:ins w:id="858" w:author="Matthew Teegarden" w:date="2017-06-15T14:21:00Z">
        <w:r>
          <w:rPr>
            <w:rFonts w:asciiTheme="minorEastAsia" w:hAnsiTheme="minorEastAsia" w:eastAsiaTheme="minorEastAsia" w:cstheme="minorEastAsia"/>
          </w:rPr>
          <w:t xml:space="preserve">Options:  Task Sequence Variable </w:t>
        </w:r>
        <w:r w:rsidRPr="00691EC0">
          <w:rPr>
            <w:rFonts w:asciiTheme="minorEastAsia" w:hAnsiTheme="minorEastAsia" w:eastAsiaTheme="minorEastAsia" w:cstheme="minorEastAsia"/>
          </w:rPr>
          <w:t>PreFlightCheck</w:t>
        </w:r>
        <w:r>
          <w:rPr>
            <w:rFonts w:asciiTheme="minorEastAsia" w:hAnsiTheme="minorEastAsia" w:eastAsiaTheme="minorEastAsia" w:cstheme="minorEastAsia"/>
          </w:rPr>
          <w:t xml:space="preserve"> equals PASSED</w:t>
        </w:r>
      </w:ins>
    </w:p>
    <w:p w14:paraId="267E4F9B" w14:textId="77777777" w:rsidR="000168B9" w:rsidRDefault="000168B9" w:rsidP="000168B9">
      <w:pPr>
        <w:pStyle w:val="ListParagraph"/>
        <w:numPr>
          <w:ilvl w:val="1"/>
          <w:numId w:val="1"/>
        </w:numPr>
        <w:rPr>
          <w:ins w:id="859" w:author="Matthew Teegarden" w:date="2017-06-15T14:21:00Z"/>
          <w:rFonts w:asciiTheme="minorEastAsia" w:eastAsiaTheme="minorEastAsia" w:hAnsiTheme="minorEastAsia" w:cstheme="minorEastAsia"/>
        </w:rPr>
      </w:pPr>
      <w:ins w:id="860" w:author="Matthew Teegarden" w:date="2017-06-15T14:21:00Z">
        <w:r w:rsidRPr="00A6393A">
          <w:rPr>
            <w:rFonts w:asciiTheme="minorEastAsia" w:hAnsiTheme="minorEastAsia" w:eastAsiaTheme="minorEastAsia" w:cstheme="minorEastAsia"/>
          </w:rPr>
          <w:t xml:space="preserve">Add a Set Task Sequence variable with the following properties and options.  </w:t>
        </w:r>
      </w:ins>
    </w:p>
    <w:p w14:paraId="56C0A368" w14:textId="77777777" w:rsidR="000168B9" w:rsidRPr="00A6393A" w:rsidRDefault="000168B9" w:rsidP="000168B9">
      <w:pPr>
        <w:pStyle w:val="ListParagraph"/>
        <w:ind w:left="1440"/>
        <w:rPr>
          <w:ins w:id="861" w:author="Matthew Teegarden" w:date="2017-06-15T14:21:00Z"/>
          <w:rFonts w:asciiTheme="minorEastAsia" w:eastAsiaTheme="minorEastAsia" w:hAnsiTheme="minorEastAsia" w:cstheme="minorEastAsia"/>
        </w:rPr>
      </w:pPr>
    </w:p>
    <w:p w14:paraId="3749AC2A" w14:textId="77EA12FC" w:rsidR="000168B9" w:rsidRDefault="00BD6C0B" w:rsidP="000168B9">
      <w:pPr>
        <w:pStyle w:val="ListParagraph"/>
        <w:ind w:left="1440"/>
        <w:rPr>
          <w:ins w:id="862" w:author="Matthew Teegarden" w:date="2017-06-15T14:21:00Z"/>
          <w:rFonts w:asciiTheme="minorEastAsia" w:eastAsiaTheme="minorEastAsia" w:hAnsiTheme="minorEastAsia" w:cstheme="minorEastAsia"/>
        </w:rPr>
      </w:pPr>
      <w:ins w:id="863" w:author="Matthew Teegarden" w:date="2017-06-15T14:32:00Z">
        <w:r>
          <w:rPr>
            <w:noProof/>
          </w:rPr>
          <w:drawing>
            <wp:inline distT="0" distB="0" distL="0" distR="0" wp14:anchorId="69E73ADD" wp14:editId="66CA3116">
              <wp:extent cx="2202371" cy="160795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02371" cy="1607959"/>
                      </a:xfrm>
                      <a:prstGeom prst="rect">
                        <a:avLst/>
                      </a:prstGeom>
                    </pic:spPr>
                  </pic:pic>
                </a:graphicData>
              </a:graphic>
            </wp:inline>
          </w:drawing>
        </w:r>
      </w:ins>
    </w:p>
    <w:p w14:paraId="205EA9DE" w14:textId="77777777" w:rsidR="000168B9" w:rsidRDefault="000168B9" w:rsidP="000168B9">
      <w:pPr>
        <w:pStyle w:val="ListParagraph"/>
        <w:ind w:left="1440"/>
        <w:rPr>
          <w:ins w:id="864" w:author="Matthew Teegarden" w:date="2017-06-15T14:21:00Z"/>
          <w:rFonts w:asciiTheme="minorEastAsia" w:eastAsiaTheme="minorEastAsia" w:hAnsiTheme="minorEastAsia" w:cstheme="minorEastAsia"/>
        </w:rPr>
      </w:pPr>
    </w:p>
    <w:p w14:paraId="6AA75E9F" w14:textId="77777777" w:rsidR="000168B9" w:rsidRDefault="000168B9" w:rsidP="000168B9">
      <w:pPr>
        <w:pStyle w:val="ListParagraph"/>
        <w:ind w:left="1440"/>
        <w:rPr>
          <w:ins w:id="865" w:author="Matthew Teegarden" w:date="2017-06-15T14:21:00Z"/>
          <w:rFonts w:asciiTheme="minorEastAsia" w:eastAsiaTheme="minorEastAsia" w:hAnsiTheme="minorEastAsia" w:cstheme="minorEastAsia"/>
        </w:rPr>
      </w:pPr>
    </w:p>
    <w:p w14:paraId="31E5E3B6" w14:textId="77777777" w:rsidR="000168B9" w:rsidRDefault="000168B9" w:rsidP="000168B9">
      <w:pPr>
        <w:pStyle w:val="ListParagraph"/>
        <w:numPr>
          <w:ilvl w:val="2"/>
          <w:numId w:val="1"/>
        </w:numPr>
        <w:rPr>
          <w:ins w:id="866" w:author="Matthew Teegarden" w:date="2017-06-15T14:21:00Z"/>
          <w:rFonts w:asciiTheme="minorEastAsia" w:eastAsiaTheme="minorEastAsia" w:hAnsiTheme="minorEastAsia" w:cstheme="minorEastAsia"/>
        </w:rPr>
      </w:pPr>
      <w:ins w:id="867" w:author="Matthew Teegarden" w:date="2017-06-15T14:21:00Z">
        <w:r>
          <w:rPr>
            <w:rFonts w:asciiTheme="minorEastAsia" w:hAnsiTheme="minorEastAsia" w:eastAsiaTheme="minorEastAsia" w:cstheme="minorEastAsia"/>
          </w:rPr>
          <w:t>WMI Query</w:t>
        </w:r>
      </w:ins>
    </w:p>
    <w:p w14:paraId="5B5D90D0" w14:textId="77777777" w:rsidR="000168B9" w:rsidRDefault="000168B9" w:rsidP="000168B9">
      <w:pPr>
        <w:pStyle w:val="ListParagraph"/>
        <w:numPr>
          <w:ilvl w:val="3"/>
          <w:numId w:val="1"/>
        </w:numPr>
        <w:rPr>
          <w:ins w:id="868" w:author="Matthew Teegarden" w:date="2017-06-15T14:21:00Z"/>
          <w:rFonts w:asciiTheme="minorEastAsia" w:eastAsiaTheme="minorEastAsia" w:hAnsiTheme="minorEastAsia" w:cstheme="minorEastAsia"/>
        </w:rPr>
      </w:pPr>
      <w:ins w:id="869" w:author="Matthew Teegarden" w:date="2017-06-15T14:21:00Z">
        <w:r>
          <w:rPr>
            <w:rFonts w:asciiTheme="minorEastAsia" w:hAnsiTheme="minorEastAsia" w:eastAsiaTheme="minorEastAsia" w:cstheme="minorEastAsia"/>
          </w:rPr>
          <w:t>Namespace:  Root\CIMV2</w:t>
        </w:r>
      </w:ins>
    </w:p>
    <w:p w14:paraId="42000934" w14:textId="60351A2D" w:rsidR="000168B9" w:rsidRPr="00BD6C0B" w:rsidRDefault="000168B9" w:rsidP="00BD6C0B">
      <w:pPr>
        <w:pStyle w:val="ListParagraph"/>
        <w:numPr>
          <w:ilvl w:val="3"/>
          <w:numId w:val="1"/>
        </w:numPr>
        <w:rPr>
          <w:ins w:id="870" w:author="Matthew Teegarden" w:date="2017-06-15T14:21:00Z"/>
          <w:rFonts w:asciiTheme="minorEastAsia" w:eastAsiaTheme="minorEastAsia" w:hAnsiTheme="minorEastAsia" w:cstheme="minorEastAsia"/>
        </w:rPr>
        <w:pPrChange w:id="871" w:author="Matthew Teegarden" w:date="2017-06-15T14:33:00Z">
          <w:pPr>
            <w:pStyle w:val="ListParagraph"/>
            <w:numPr>
              <w:ilvl w:val="1"/>
              <w:numId w:val="1"/>
            </w:numPr>
            <w:ind w:left="1440" w:hanging="360"/>
          </w:pPr>
        </w:pPrChange>
      </w:pPr>
      <w:ins w:id="872" w:author="Matthew Teegarden" w:date="2017-06-15T14:21:00Z">
        <w:r w:rsidRPr="00BD6C0B">
          <w:rPr>
            <w:rFonts w:asciiTheme="minorEastAsia" w:hAnsiTheme="minorEastAsia" w:eastAsiaTheme="minorEastAsia" w:cstheme="minorEastAsia"/>
          </w:rPr>
          <w:t xml:space="preserve">WQL:  </w:t>
        </w:r>
      </w:ins>
      <w:ins w:id="873" w:author="Matthew Teegarden" w:date="2017-06-15T14:32:00Z">
        <w:r w:rsidR="00BD6C0B" w:rsidRPr="00BD6C0B">
          <w:rPr>
            <w:rFonts w:asciiTheme="minorEastAsia" w:hAnsiTheme="minorEastAsia" w:eastAsiaTheme="minorEastAsia" w:cstheme="minorEastAsia"/>
          </w:rPr>
          <w:t>Select * from Win32_DiskDrive WHERE MediaType='External Hard Disk Media'</w:t>
        </w:r>
      </w:ins>
    </w:p>
    <w:p w14:paraId="5E35F7F5" w14:textId="77777777" w:rsidR="00BD6C0B" w:rsidRDefault="00BD6C0B" w:rsidP="00BD6C0B">
      <w:pPr>
        <w:pStyle w:val="ListParagraph"/>
        <w:numPr>
          <w:ilvl w:val="1"/>
          <w:numId w:val="1"/>
        </w:numPr>
        <w:rPr>
          <w:ins w:id="874" w:author="Matthew Teegarden" w:date="2017-06-15T14:33:00Z"/>
          <w:rFonts w:asciiTheme="minorEastAsia" w:eastAsiaTheme="minorEastAsia" w:hAnsiTheme="minorEastAsia" w:cstheme="minorEastAsia"/>
        </w:rPr>
      </w:pPr>
      <w:ins w:id="875" w:author="Matthew Teegarden" w:date="2017-06-15T14:33:00Z">
        <w:r>
          <w:rPr>
            <w:rFonts w:asciiTheme="minorEastAsia" w:hAnsiTheme="minorEastAsia" w:eastAsiaTheme="minorEastAsia" w:cstheme="minorEastAsia"/>
          </w:rPr>
          <w:t>Add a Set Task Sequence variable with the following</w:t>
        </w:r>
      </w:ins>
    </w:p>
    <w:p w14:paraId="166DE5C3" w14:textId="77777777" w:rsidR="000168B9" w:rsidRDefault="000168B9" w:rsidP="000168B9">
      <w:pPr>
        <w:pStyle w:val="ListParagraph"/>
        <w:numPr>
          <w:ilvl w:val="2"/>
          <w:numId w:val="1"/>
        </w:numPr>
        <w:rPr>
          <w:ins w:id="876" w:author="Matthew Teegarden" w:date="2017-06-15T14:21:00Z"/>
          <w:rFonts w:asciiTheme="minorEastAsia" w:eastAsiaTheme="minorEastAsia" w:hAnsiTheme="minorEastAsia" w:cstheme="minorEastAsia"/>
        </w:rPr>
      </w:pPr>
      <w:ins w:id="877" w:author="Matthew Teegarden" w:date="2017-06-15T14:21:00Z">
        <w:r>
          <w:rPr>
            <w:rFonts w:asciiTheme="minorEastAsia" w:hAnsiTheme="minorEastAsia" w:eastAsiaTheme="minorEastAsia" w:cstheme="minorEastAsia"/>
          </w:rPr>
          <w:t>Properties</w:t>
        </w:r>
      </w:ins>
    </w:p>
    <w:p w14:paraId="11142377" w14:textId="10361620" w:rsidR="000168B9" w:rsidRDefault="000168B9" w:rsidP="00BD6C0B">
      <w:pPr>
        <w:pStyle w:val="ListParagraph"/>
        <w:numPr>
          <w:ilvl w:val="3"/>
          <w:numId w:val="1"/>
        </w:numPr>
        <w:rPr>
          <w:ins w:id="878" w:author="Matthew Teegarden" w:date="2017-06-15T14:21:00Z"/>
          <w:rFonts w:asciiTheme="minorEastAsia" w:eastAsiaTheme="minorEastAsia" w:hAnsiTheme="minorEastAsia" w:cstheme="minorEastAsia"/>
        </w:rPr>
      </w:pPr>
      <w:ins w:id="879" w:author="Matthew Teegarden" w:date="2017-06-15T14:21:00Z">
        <w:r>
          <w:rPr>
            <w:rFonts w:asciiTheme="minorEastAsia" w:hAnsiTheme="minorEastAsia" w:eastAsiaTheme="minorEastAsia" w:cstheme="minorEastAsia"/>
          </w:rPr>
          <w:t xml:space="preserve">Task Sequence Variable Name:  </w:t>
        </w:r>
      </w:ins>
      <w:ins w:id="880" w:author="Matthew Teegarden" w:date="2017-06-15T14:33:00Z">
        <w:r w:rsidR="00BD6C0B" w:rsidRPr="00BD6C0B">
          <w:rPr>
            <w:rFonts w:asciiTheme="minorEastAsia" w:hAnsiTheme="minorEastAsia" w:eastAsiaTheme="minorEastAsia" w:cstheme="minorEastAsia"/>
          </w:rPr>
          <w:t>PreFlightCheckIsUSBDriveAttached</w:t>
        </w:r>
      </w:ins>
    </w:p>
    <w:p w14:paraId="4CA1337E" w14:textId="77777777" w:rsidR="000168B9" w:rsidRDefault="000168B9" w:rsidP="000168B9">
      <w:pPr>
        <w:pStyle w:val="ListParagraph"/>
        <w:numPr>
          <w:ilvl w:val="3"/>
          <w:numId w:val="1"/>
        </w:numPr>
        <w:rPr>
          <w:ins w:id="881" w:author="Matthew Teegarden" w:date="2017-06-15T14:21:00Z"/>
          <w:rFonts w:asciiTheme="minorEastAsia" w:eastAsiaTheme="minorEastAsia" w:hAnsiTheme="minorEastAsia" w:cstheme="minorEastAsia"/>
        </w:rPr>
      </w:pPr>
      <w:ins w:id="882" w:author="Matthew Teegarden" w:date="2017-06-15T14:21:00Z">
        <w:r>
          <w:rPr>
            <w:rFonts w:asciiTheme="minorEastAsia" w:hAnsiTheme="minorEastAsia" w:eastAsiaTheme="minorEastAsia" w:cstheme="minorEastAsia"/>
          </w:rPr>
          <w:t>Value:  FAILED</w:t>
        </w:r>
      </w:ins>
    </w:p>
    <w:p w14:paraId="5F414981" w14:textId="77777777" w:rsidR="000168B9" w:rsidRDefault="000168B9" w:rsidP="000168B9">
      <w:pPr>
        <w:pStyle w:val="ListParagraph"/>
        <w:numPr>
          <w:ilvl w:val="2"/>
          <w:numId w:val="1"/>
        </w:numPr>
        <w:rPr>
          <w:ins w:id="883" w:author="Matthew Teegarden" w:date="2017-06-15T14:21:00Z"/>
          <w:rFonts w:asciiTheme="minorEastAsia" w:eastAsiaTheme="minorEastAsia" w:hAnsiTheme="minorEastAsia" w:cstheme="minorEastAsia"/>
        </w:rPr>
      </w:pPr>
      <w:ins w:id="884" w:author="Matthew Teegarden" w:date="2017-06-15T14:21:00Z">
        <w:r>
          <w:rPr>
            <w:rFonts w:asciiTheme="minorEastAsia" w:hAnsiTheme="minorEastAsia" w:eastAsiaTheme="minorEastAsia" w:cstheme="minorEastAsia"/>
          </w:rPr>
          <w:t>Options</w:t>
        </w:r>
      </w:ins>
    </w:p>
    <w:p w14:paraId="66ADC6CF" w14:textId="504ED7F4" w:rsidR="000168B9" w:rsidRDefault="000168B9" w:rsidP="00BD6C0B">
      <w:pPr>
        <w:pStyle w:val="ListParagraph"/>
        <w:numPr>
          <w:ilvl w:val="3"/>
          <w:numId w:val="1"/>
        </w:numPr>
        <w:rPr>
          <w:ins w:id="885" w:author="Matthew Teegarden" w:date="2017-06-15T14:21:00Z"/>
          <w:rFonts w:asciiTheme="minorEastAsia" w:eastAsiaTheme="minorEastAsia" w:hAnsiTheme="minorEastAsia" w:cstheme="minorEastAsia"/>
        </w:rPr>
      </w:pPr>
      <w:ins w:id="886" w:author="Matthew Teegarden" w:date="2017-06-15T14:21:00Z">
        <w:r>
          <w:rPr>
            <w:rFonts w:asciiTheme="minorEastAsia" w:hAnsiTheme="minorEastAsia" w:eastAsiaTheme="minorEastAsia" w:cstheme="minorEastAsia"/>
          </w:rPr>
          <w:t xml:space="preserve">Variable </w:t>
        </w:r>
      </w:ins>
      <w:ins w:id="887" w:author="Matthew Teegarden" w:date="2017-06-15T14:33:00Z">
        <w:r w:rsidR="00BD6C0B" w:rsidRPr="00BD6C0B">
          <w:rPr>
            <w:rFonts w:asciiTheme="minorEastAsia" w:hAnsiTheme="minorEastAsia" w:eastAsiaTheme="minorEastAsia" w:cstheme="minorEastAsia"/>
          </w:rPr>
          <w:t>IsUSBDriveAttached</w:t>
        </w:r>
      </w:ins>
      <w:ins w:id="888" w:author="Matthew Teegarden" w:date="2017-06-15T14:21:00Z">
        <w:r>
          <w:rPr>
            <w:rFonts w:asciiTheme="minorEastAsia" w:hAnsiTheme="minorEastAsia" w:eastAsiaTheme="minorEastAsia" w:cstheme="minorEastAsia"/>
          </w:rPr>
          <w:t xml:space="preserve"> exists</w:t>
        </w:r>
      </w:ins>
    </w:p>
    <w:p w14:paraId="33B0D116" w14:textId="3E9B8FD8" w:rsidR="000168B9" w:rsidRDefault="000168B9" w:rsidP="00BD6C0B">
      <w:pPr>
        <w:pStyle w:val="ListParagraph"/>
        <w:numPr>
          <w:ilvl w:val="3"/>
          <w:numId w:val="1"/>
        </w:numPr>
        <w:rPr>
          <w:ins w:id="889" w:author="Matthew Teegarden" w:date="2017-06-15T14:21:00Z"/>
          <w:rFonts w:asciiTheme="minorEastAsia" w:eastAsiaTheme="minorEastAsia" w:hAnsiTheme="minorEastAsia" w:cstheme="minorEastAsia"/>
        </w:rPr>
      </w:pPr>
      <w:ins w:id="890" w:author="Matthew Teegarden" w:date="2017-06-15T14:21:00Z">
        <w:r>
          <w:rPr>
            <w:rFonts w:asciiTheme="minorEastAsia" w:hAnsiTheme="minorEastAsia" w:eastAsiaTheme="minorEastAsia" w:cstheme="minorEastAsia"/>
          </w:rPr>
          <w:t xml:space="preserve">Variable </w:t>
        </w:r>
      </w:ins>
      <w:ins w:id="891" w:author="Matthew Teegarden" w:date="2017-06-15T14:33:00Z">
        <w:r w:rsidR="00BD6C0B" w:rsidRPr="00BD6C0B">
          <w:rPr>
            <w:rFonts w:asciiTheme="minorEastAsia" w:hAnsiTheme="minorEastAsia" w:eastAsiaTheme="minorEastAsia" w:cstheme="minorEastAsia"/>
          </w:rPr>
          <w:t>IsUSBDriveAttached</w:t>
        </w:r>
      </w:ins>
      <w:ins w:id="892" w:author="Matthew Teegarden" w:date="2017-06-15T14:21:00Z">
        <w:r>
          <w:rPr>
            <w:rFonts w:asciiTheme="minorEastAsia" w:hAnsiTheme="minorEastAsia" w:eastAsiaTheme="minorEastAsia" w:cstheme="minorEastAsia"/>
          </w:rPr>
          <w:t xml:space="preserve"> equals TRUE</w:t>
        </w:r>
      </w:ins>
    </w:p>
    <w:p w14:paraId="21520353" w14:textId="77777777" w:rsidR="000168B9" w:rsidRDefault="000168B9" w:rsidP="000168B9">
      <w:pPr>
        <w:pStyle w:val="ListParagraph"/>
        <w:numPr>
          <w:ilvl w:val="1"/>
          <w:numId w:val="1"/>
        </w:numPr>
        <w:rPr>
          <w:ins w:id="893" w:author="Matthew Teegarden" w:date="2017-06-15T14:21:00Z"/>
          <w:rFonts w:asciiTheme="minorEastAsia" w:eastAsiaTheme="minorEastAsia" w:hAnsiTheme="minorEastAsia" w:cstheme="minorEastAsia"/>
        </w:rPr>
      </w:pPr>
      <w:ins w:id="894" w:author="Matthew Teegarden" w:date="2017-06-15T14:21:00Z">
        <w:r>
          <w:rPr>
            <w:rFonts w:asciiTheme="minorEastAsia" w:hAnsiTheme="minorEastAsia" w:eastAsiaTheme="minorEastAsia" w:cstheme="minorEastAsia"/>
          </w:rPr>
          <w:t>Add a Set Task Sequence variable with the following</w:t>
        </w:r>
      </w:ins>
    </w:p>
    <w:p w14:paraId="625641D2" w14:textId="77777777" w:rsidR="000168B9" w:rsidRDefault="000168B9" w:rsidP="000168B9">
      <w:pPr>
        <w:pStyle w:val="ListParagraph"/>
        <w:numPr>
          <w:ilvl w:val="2"/>
          <w:numId w:val="1"/>
        </w:numPr>
        <w:rPr>
          <w:ins w:id="895" w:author="Matthew Teegarden" w:date="2017-06-15T14:21:00Z"/>
          <w:rFonts w:asciiTheme="minorEastAsia" w:eastAsiaTheme="minorEastAsia" w:hAnsiTheme="minorEastAsia" w:cstheme="minorEastAsia"/>
        </w:rPr>
      </w:pPr>
      <w:ins w:id="896" w:author="Matthew Teegarden" w:date="2017-06-15T14:21:00Z">
        <w:r>
          <w:rPr>
            <w:rFonts w:asciiTheme="minorEastAsia" w:hAnsiTheme="minorEastAsia" w:eastAsiaTheme="minorEastAsia" w:cstheme="minorEastAsia"/>
          </w:rPr>
          <w:t>Properties</w:t>
        </w:r>
      </w:ins>
    </w:p>
    <w:p w14:paraId="2227F7BF" w14:textId="77777777" w:rsidR="000168B9" w:rsidRDefault="000168B9" w:rsidP="000168B9">
      <w:pPr>
        <w:pStyle w:val="ListParagraph"/>
        <w:numPr>
          <w:ilvl w:val="3"/>
          <w:numId w:val="1"/>
        </w:numPr>
        <w:rPr>
          <w:ins w:id="897" w:author="Matthew Teegarden" w:date="2017-06-15T14:21:00Z"/>
          <w:rFonts w:asciiTheme="minorEastAsia" w:eastAsiaTheme="minorEastAsia" w:hAnsiTheme="minorEastAsia" w:cstheme="minorEastAsia"/>
        </w:rPr>
      </w:pPr>
      <w:ins w:id="898" w:author="Matthew Teegarden" w:date="2017-06-15T14:21:00Z">
        <w:r>
          <w:rPr>
            <w:rFonts w:asciiTheme="minorEastAsia" w:hAnsiTheme="minorEastAsia" w:eastAsiaTheme="minorEastAsia" w:cstheme="minorEastAsia"/>
          </w:rPr>
          <w:t xml:space="preserve">Task Sequence Variable Name:  </w:t>
        </w:r>
        <w:r w:rsidRPr="00691EC0">
          <w:rPr>
            <w:rFonts w:asciiTheme="minorEastAsia" w:hAnsiTheme="minorEastAsia" w:eastAsiaTheme="minorEastAsia" w:cstheme="minorEastAsia"/>
          </w:rPr>
          <w:t>PreFlightCheck</w:t>
        </w:r>
      </w:ins>
    </w:p>
    <w:p w14:paraId="725827C9" w14:textId="23CE761E" w:rsidR="000168B9" w:rsidRDefault="000168B9" w:rsidP="000168B9">
      <w:pPr>
        <w:pStyle w:val="ListParagraph"/>
        <w:numPr>
          <w:ilvl w:val="3"/>
          <w:numId w:val="1"/>
        </w:numPr>
        <w:rPr>
          <w:ins w:id="899" w:author="Matthew Teegarden" w:date="2017-06-15T14:34:00Z"/>
          <w:rFonts w:asciiTheme="minorEastAsia" w:eastAsiaTheme="minorEastAsia" w:hAnsiTheme="minorEastAsia" w:cstheme="minorEastAsia"/>
        </w:rPr>
      </w:pPr>
      <w:ins w:id="900" w:author="Matthew Teegarden" w:date="2017-06-15T14:21:00Z">
        <w:r>
          <w:rPr>
            <w:rFonts w:asciiTheme="minorEastAsia" w:hAnsiTheme="minorEastAsia" w:eastAsiaTheme="minorEastAsia" w:cstheme="minorEastAsia"/>
          </w:rPr>
          <w:t>Value:  FAILED</w:t>
        </w:r>
      </w:ins>
    </w:p>
    <w:p w14:paraId="74969E3A" w14:textId="62D86D57" w:rsidR="00BD6C0B" w:rsidRPr="00F37279" w:rsidRDefault="00BD6C0B" w:rsidP="00BD6C0B">
      <w:pPr>
        <w:pStyle w:val="ListParagraph"/>
        <w:numPr>
          <w:ilvl w:val="0"/>
          <w:numId w:val="1"/>
        </w:numPr>
        <w:rPr>
          <w:ins w:id="901" w:author="Matthew Teegarden" w:date="2017-06-15T14:34:00Z"/>
          <w:rFonts w:asciiTheme="minorEastAsia" w:eastAsiaTheme="minorEastAsia" w:hAnsiTheme="minorEastAsia" w:cstheme="minorEastAsia"/>
        </w:rPr>
      </w:pPr>
      <w:ins w:id="902" w:author="Matthew Teegarden" w:date="2017-06-15T14:34:00Z">
        <w:r w:rsidRPr="00F37279">
          <w:rPr>
            <w:rFonts w:ascii="Calibri" w:hAnsi="Calibri" w:eastAsia="Calibri" w:cs="Calibri"/>
          </w:rPr>
          <w:t xml:space="preserve">Checks to see if </w:t>
        </w:r>
        <w:r>
          <w:rPr>
            <w:rFonts w:ascii="Calibri" w:hAnsi="Calibri" w:eastAsia="Calibri" w:cs="Calibri"/>
          </w:rPr>
          <w:t>computer is running on battery</w:t>
        </w:r>
      </w:ins>
    </w:p>
    <w:p w14:paraId="514115B3" w14:textId="60DE084A" w:rsidR="00BD6C0B" w:rsidRDefault="00BD6C0B" w:rsidP="00BD6C0B">
      <w:pPr>
        <w:pStyle w:val="ListParagraph"/>
        <w:numPr>
          <w:ilvl w:val="1"/>
          <w:numId w:val="1"/>
        </w:numPr>
        <w:rPr>
          <w:ins w:id="903" w:author="Matthew Teegarden" w:date="2017-06-15T14:34:00Z"/>
          <w:rFonts w:asciiTheme="minorEastAsia" w:eastAsiaTheme="minorEastAsia" w:hAnsiTheme="minorEastAsia" w:cstheme="minorEastAsia"/>
        </w:rPr>
      </w:pPr>
      <w:ins w:id="904" w:author="Matthew Teegarden" w:date="2017-06-15T14:34:00Z">
        <w:r>
          <w:rPr>
            <w:rFonts w:asciiTheme="minorEastAsia" w:hAnsiTheme="minorEastAsia" w:eastAsiaTheme="minorEastAsia" w:cstheme="minorEastAsia"/>
          </w:rPr>
          <w:t>Create a new folder called ‘</w:t>
        </w:r>
      </w:ins>
      <w:ins w:id="905" w:author="Matthew Teegarden" w:date="2017-06-15T14:35:00Z">
        <w:r w:rsidRPr="00BD6C0B">
          <w:rPr>
            <w:rFonts w:asciiTheme="minorEastAsia" w:hAnsiTheme="minorEastAsia" w:eastAsiaTheme="minorEastAsia" w:cstheme="minorEastAsia"/>
          </w:rPr>
          <w:t>Check if computer is running on battery</w:t>
        </w:r>
      </w:ins>
      <w:ins w:id="906" w:author="Matthew Teegarden" w:date="2017-06-15T14:34:00Z">
        <w:r>
          <w:rPr>
            <w:rFonts w:asciiTheme="minorEastAsia" w:hAnsiTheme="minorEastAsia" w:eastAsiaTheme="minorEastAsia" w:cstheme="minorEastAsia"/>
          </w:rPr>
          <w:t>’</w:t>
        </w:r>
      </w:ins>
    </w:p>
    <w:p w14:paraId="48EA4CF8" w14:textId="77777777" w:rsidR="00BD6C0B" w:rsidRDefault="00BD6C0B" w:rsidP="00BD6C0B">
      <w:pPr>
        <w:pStyle w:val="ListParagraph"/>
        <w:numPr>
          <w:ilvl w:val="2"/>
          <w:numId w:val="1"/>
        </w:numPr>
        <w:rPr>
          <w:ins w:id="907" w:author="Matthew Teegarden" w:date="2017-06-15T14:48:00Z"/>
          <w:rFonts w:asciiTheme="minorEastAsia" w:eastAsiaTheme="minorEastAsia" w:hAnsiTheme="minorEastAsia" w:cstheme="minorEastAsia"/>
        </w:rPr>
      </w:pPr>
      <w:ins w:id="908" w:author="Matthew Teegarden" w:date="2017-06-15T14:34:00Z">
        <w:r>
          <w:rPr>
            <w:rFonts w:asciiTheme="minorEastAsia" w:hAnsiTheme="minorEastAsia" w:eastAsiaTheme="minorEastAsia" w:cstheme="minorEastAsia"/>
          </w:rPr>
          <w:t xml:space="preserve">Options:  Task Sequence Variable </w:t>
        </w:r>
        <w:r w:rsidRPr="00691EC0">
          <w:rPr>
            <w:rFonts w:asciiTheme="minorEastAsia" w:hAnsiTheme="minorEastAsia" w:eastAsiaTheme="minorEastAsia" w:cstheme="minorEastAsia"/>
          </w:rPr>
          <w:t>PreFlightCheck</w:t>
        </w:r>
        <w:r>
          <w:rPr>
            <w:rFonts w:asciiTheme="minorEastAsia" w:hAnsiTheme="minorEastAsia" w:eastAsiaTheme="minorEastAsia" w:cstheme="minorEastAsia"/>
          </w:rPr>
          <w:t xml:space="preserve"> equals PASSED</w:t>
        </w:r>
      </w:ins>
    </w:p>
    <w:p w14:paraId="574F69B7" w14:textId="3C012BEB" w:rsidR="006F77DB" w:rsidRDefault="006F77DB" w:rsidP="006F77DB">
      <w:pPr>
        <w:pStyle w:val="ListParagraph"/>
        <w:numPr>
          <w:ilvl w:val="2"/>
          <w:numId w:val="1"/>
        </w:numPr>
        <w:rPr>
          <w:ins w:id="909" w:author="Matthew Teegarden" w:date="2017-06-15T14:34:00Z"/>
          <w:rFonts w:asciiTheme="minorEastAsia" w:eastAsiaTheme="minorEastAsia" w:hAnsiTheme="minorEastAsia" w:cstheme="minorEastAsia"/>
        </w:rPr>
      </w:pPr>
      <w:ins w:id="910" w:author="Matthew Teegarden" w:date="2017-06-15T14:48:00Z">
        <w:r>
          <w:rPr>
            <w:rFonts w:asciiTheme="minorEastAsia" w:hAnsiTheme="minorEastAsia" w:eastAsiaTheme="minorEastAsia" w:cstheme="minorEastAsia"/>
          </w:rPr>
          <w:t xml:space="preserve">Options:  WMI Query:  </w:t>
        </w:r>
        <w:r w:rsidRPr="006F77DB">
          <w:rPr>
            <w:rFonts w:asciiTheme="minorEastAsia" w:hAnsiTheme="minorEastAsia" w:eastAsiaTheme="minorEastAsia" w:cstheme="minorEastAsia"/>
          </w:rPr>
          <w:t>Select * from Win32_Battery where Batterystatus &gt; 0</w:t>
        </w:r>
      </w:ins>
    </w:p>
    <w:p w14:paraId="5F9790DF" w14:textId="77777777" w:rsidR="00BD6C0B" w:rsidRDefault="00BD6C0B" w:rsidP="00BD6C0B">
      <w:pPr>
        <w:pStyle w:val="ListParagraph"/>
        <w:numPr>
          <w:ilvl w:val="1"/>
          <w:numId w:val="1"/>
        </w:numPr>
        <w:rPr>
          <w:ins w:id="911" w:author="Matthew Teegarden" w:date="2017-06-15T14:34:00Z"/>
          <w:rFonts w:asciiTheme="minorEastAsia" w:eastAsiaTheme="minorEastAsia" w:hAnsiTheme="minorEastAsia" w:cstheme="minorEastAsia"/>
        </w:rPr>
      </w:pPr>
      <w:ins w:id="912" w:author="Matthew Teegarden" w:date="2017-06-15T14:34:00Z">
        <w:r w:rsidRPr="00A6393A">
          <w:rPr>
            <w:rFonts w:asciiTheme="minorEastAsia" w:hAnsiTheme="minorEastAsia" w:eastAsiaTheme="minorEastAsia" w:cstheme="minorEastAsia"/>
          </w:rPr>
          <w:t xml:space="preserve">Add a Set Task Sequence variable with the following properties and options.  </w:t>
        </w:r>
      </w:ins>
    </w:p>
    <w:p w14:paraId="549D9F7D" w14:textId="77777777" w:rsidR="00BD6C0B" w:rsidRPr="00A6393A" w:rsidRDefault="00BD6C0B" w:rsidP="00BD6C0B">
      <w:pPr>
        <w:pStyle w:val="ListParagraph"/>
        <w:ind w:left="1440"/>
        <w:rPr>
          <w:ins w:id="913" w:author="Matthew Teegarden" w:date="2017-06-15T14:34:00Z"/>
          <w:rFonts w:asciiTheme="minorEastAsia" w:eastAsiaTheme="minorEastAsia" w:hAnsiTheme="minorEastAsia" w:cstheme="minorEastAsia"/>
        </w:rPr>
      </w:pPr>
    </w:p>
    <w:p w14:paraId="3DFC6E81" w14:textId="72E8A663" w:rsidR="00BD6C0B" w:rsidRDefault="006F77DB" w:rsidP="00BD6C0B">
      <w:pPr>
        <w:pStyle w:val="ListParagraph"/>
        <w:ind w:left="1440"/>
        <w:rPr>
          <w:ins w:id="914" w:author="Matthew Teegarden" w:date="2017-06-15T14:34:00Z"/>
          <w:rFonts w:asciiTheme="minorEastAsia" w:eastAsiaTheme="minorEastAsia" w:hAnsiTheme="minorEastAsia" w:cstheme="minorEastAsia"/>
        </w:rPr>
      </w:pPr>
      <w:ins w:id="915" w:author="Matthew Teegarden" w:date="2017-06-15T14:52:00Z">
        <w:r>
          <w:rPr>
            <w:noProof/>
          </w:rPr>
          <w:drawing>
            <wp:inline distT="0" distB="0" distL="0" distR="0" wp14:anchorId="6244133B" wp14:editId="68A2B498">
              <wp:extent cx="2171888" cy="16613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71888" cy="1661304"/>
                      </a:xfrm>
                      <a:prstGeom prst="rect">
                        <a:avLst/>
                      </a:prstGeom>
                    </pic:spPr>
                  </pic:pic>
                </a:graphicData>
              </a:graphic>
            </wp:inline>
          </w:drawing>
        </w:r>
      </w:ins>
      <w:ins w:id="916" w:author="Matthew Teegarden" w:date="2017-06-15T14:35:00Z">
        <w:r w:rsidR="00BD6C0B">
          <w:rPr>
            <w:noProof/>
          </w:rPr>
          <w:t xml:space="preserve"> </w:t>
        </w:r>
      </w:ins>
    </w:p>
    <w:p w14:paraId="18281A84" w14:textId="77777777" w:rsidR="00BD6C0B" w:rsidRDefault="00BD6C0B" w:rsidP="00BD6C0B">
      <w:pPr>
        <w:pStyle w:val="ListParagraph"/>
        <w:ind w:left="1440"/>
        <w:rPr>
          <w:ins w:id="917" w:author="Matthew Teegarden" w:date="2017-06-15T14:34:00Z"/>
          <w:rFonts w:asciiTheme="minorEastAsia" w:eastAsiaTheme="minorEastAsia" w:hAnsiTheme="minorEastAsia" w:cstheme="minorEastAsia"/>
        </w:rPr>
      </w:pPr>
    </w:p>
    <w:p w14:paraId="558DF0A6" w14:textId="77777777" w:rsidR="00BD6C0B" w:rsidRDefault="00BD6C0B" w:rsidP="00BD6C0B">
      <w:pPr>
        <w:pStyle w:val="ListParagraph"/>
        <w:ind w:left="1440"/>
        <w:rPr>
          <w:ins w:id="918" w:author="Matthew Teegarden" w:date="2017-06-15T14:34:00Z"/>
          <w:rFonts w:asciiTheme="minorEastAsia" w:eastAsiaTheme="minorEastAsia" w:hAnsiTheme="minorEastAsia" w:cstheme="minorEastAsia"/>
        </w:rPr>
      </w:pPr>
    </w:p>
    <w:p w14:paraId="41560112" w14:textId="77777777" w:rsidR="00BD6C0B" w:rsidRDefault="00BD6C0B" w:rsidP="00BD6C0B">
      <w:pPr>
        <w:pStyle w:val="ListParagraph"/>
        <w:numPr>
          <w:ilvl w:val="2"/>
          <w:numId w:val="1"/>
        </w:numPr>
        <w:rPr>
          <w:ins w:id="919" w:author="Matthew Teegarden" w:date="2017-06-15T14:34:00Z"/>
          <w:rFonts w:asciiTheme="minorEastAsia" w:eastAsiaTheme="minorEastAsia" w:hAnsiTheme="minorEastAsia" w:cstheme="minorEastAsia"/>
        </w:rPr>
      </w:pPr>
      <w:ins w:id="920" w:author="Matthew Teegarden" w:date="2017-06-15T14:34:00Z">
        <w:r>
          <w:rPr>
            <w:rFonts w:asciiTheme="minorEastAsia" w:hAnsiTheme="minorEastAsia" w:eastAsiaTheme="minorEastAsia" w:cstheme="minorEastAsia"/>
          </w:rPr>
          <w:t>WMI Query</w:t>
        </w:r>
      </w:ins>
    </w:p>
    <w:p w14:paraId="1B73F78B" w14:textId="6E70F233" w:rsidR="00BD6C0B" w:rsidRDefault="00BD6C0B" w:rsidP="00BD6C0B">
      <w:pPr>
        <w:pStyle w:val="ListParagraph"/>
        <w:numPr>
          <w:ilvl w:val="3"/>
          <w:numId w:val="1"/>
        </w:numPr>
        <w:rPr>
          <w:ins w:id="921" w:author="Matthew Teegarden" w:date="2017-06-15T14:34:00Z"/>
          <w:rFonts w:asciiTheme="minorEastAsia" w:eastAsiaTheme="minorEastAsia" w:hAnsiTheme="minorEastAsia" w:cstheme="minorEastAsia"/>
        </w:rPr>
      </w:pPr>
      <w:ins w:id="922" w:author="Matthew Teegarden" w:date="2017-06-15T14:34:00Z">
        <w:r>
          <w:rPr>
            <w:rFonts w:asciiTheme="minorEastAsia" w:hAnsiTheme="minorEastAsia" w:eastAsiaTheme="minorEastAsia" w:cstheme="minorEastAsia"/>
          </w:rPr>
          <w:t>Namespace:  Root\</w:t>
        </w:r>
      </w:ins>
      <w:ins w:id="923" w:author="Matthew Teegarden" w:date="2017-06-15T14:49:00Z">
        <w:r w:rsidR="006F77DB">
          <w:rPr>
            <w:rFonts w:asciiTheme="minorEastAsia" w:hAnsiTheme="minorEastAsia" w:eastAsiaTheme="minorEastAsia" w:cstheme="minorEastAsia"/>
          </w:rPr>
          <w:t>WMI</w:t>
        </w:r>
      </w:ins>
    </w:p>
    <w:p w14:paraId="4AEC4778" w14:textId="0D4D9DAD" w:rsidR="00BD6C0B" w:rsidRPr="00BD6C0B" w:rsidRDefault="00BD6C0B" w:rsidP="006F77DB">
      <w:pPr>
        <w:pStyle w:val="ListParagraph"/>
        <w:numPr>
          <w:ilvl w:val="3"/>
          <w:numId w:val="1"/>
        </w:numPr>
        <w:rPr>
          <w:ins w:id="924" w:author="Matthew Teegarden" w:date="2017-06-15T14:34:00Z"/>
          <w:rFonts w:asciiTheme="minorEastAsia" w:eastAsiaTheme="minorEastAsia" w:hAnsiTheme="minorEastAsia" w:cstheme="minorEastAsia"/>
        </w:rPr>
      </w:pPr>
      <w:ins w:id="925" w:author="Matthew Teegarden" w:date="2017-06-15T14:34:00Z">
        <w:r w:rsidRPr="00BD6C0B">
          <w:rPr>
            <w:rFonts w:asciiTheme="minorEastAsia" w:hAnsiTheme="minorEastAsia" w:eastAsiaTheme="minorEastAsia" w:cstheme="minorEastAsia"/>
          </w:rPr>
          <w:t xml:space="preserve">WQL:  </w:t>
        </w:r>
      </w:ins>
      <w:ins w:id="926" w:author="Matthew Teegarden" w:date="2017-06-15T14:50:00Z">
        <w:r w:rsidR="006F77DB" w:rsidRPr="006F77DB">
          <w:rPr>
            <w:rFonts w:asciiTheme="minorEastAsia" w:hAnsiTheme="minorEastAsia" w:eastAsiaTheme="minorEastAsia" w:cstheme="minorEastAsia"/>
          </w:rPr>
          <w:t>Select * from BatteryStatus where PowerOnline = 'False'</w:t>
        </w:r>
      </w:ins>
    </w:p>
    <w:p w14:paraId="657E945E" w14:textId="77777777" w:rsidR="00BD6C0B" w:rsidRDefault="00BD6C0B" w:rsidP="00BD6C0B">
      <w:pPr>
        <w:pStyle w:val="ListParagraph"/>
        <w:numPr>
          <w:ilvl w:val="1"/>
          <w:numId w:val="1"/>
        </w:numPr>
        <w:rPr>
          <w:ins w:id="927" w:author="Matthew Teegarden" w:date="2017-06-15T14:34:00Z"/>
          <w:rFonts w:asciiTheme="minorEastAsia" w:eastAsiaTheme="minorEastAsia" w:hAnsiTheme="minorEastAsia" w:cstheme="minorEastAsia"/>
        </w:rPr>
      </w:pPr>
      <w:ins w:id="928" w:author="Matthew Teegarden" w:date="2017-06-15T14:34:00Z">
        <w:r>
          <w:rPr>
            <w:rFonts w:asciiTheme="minorEastAsia" w:hAnsiTheme="minorEastAsia" w:eastAsiaTheme="minorEastAsia" w:cstheme="minorEastAsia"/>
          </w:rPr>
          <w:t>Add a Set Task Sequence variable with the following</w:t>
        </w:r>
      </w:ins>
    </w:p>
    <w:p w14:paraId="440EC8D1" w14:textId="77777777" w:rsidR="00BD6C0B" w:rsidRDefault="00BD6C0B" w:rsidP="00BD6C0B">
      <w:pPr>
        <w:pStyle w:val="ListParagraph"/>
        <w:numPr>
          <w:ilvl w:val="2"/>
          <w:numId w:val="1"/>
        </w:numPr>
        <w:rPr>
          <w:ins w:id="929" w:author="Matthew Teegarden" w:date="2017-06-15T14:34:00Z"/>
          <w:rFonts w:asciiTheme="minorEastAsia" w:eastAsiaTheme="minorEastAsia" w:hAnsiTheme="minorEastAsia" w:cstheme="minorEastAsia"/>
        </w:rPr>
      </w:pPr>
      <w:ins w:id="930" w:author="Matthew Teegarden" w:date="2017-06-15T14:34:00Z">
        <w:r>
          <w:rPr>
            <w:rFonts w:asciiTheme="minorEastAsia" w:hAnsiTheme="minorEastAsia" w:eastAsiaTheme="minorEastAsia" w:cstheme="minorEastAsia"/>
          </w:rPr>
          <w:t>Properties</w:t>
        </w:r>
      </w:ins>
    </w:p>
    <w:p w14:paraId="6D3A6AC2" w14:textId="77777777" w:rsidR="006F77DB" w:rsidRDefault="00BD6C0B" w:rsidP="006F77DB">
      <w:pPr>
        <w:pStyle w:val="ListParagraph"/>
        <w:numPr>
          <w:ilvl w:val="3"/>
          <w:numId w:val="1"/>
        </w:numPr>
        <w:rPr>
          <w:ins w:id="931" w:author="Matthew Teegarden" w:date="2017-06-15T14:53:00Z"/>
          <w:rFonts w:asciiTheme="minorEastAsia" w:eastAsiaTheme="minorEastAsia" w:hAnsiTheme="minorEastAsia" w:cstheme="minorEastAsia"/>
        </w:rPr>
      </w:pPr>
      <w:ins w:id="932" w:author="Matthew Teegarden" w:date="2017-06-15T14:34:00Z">
        <w:r w:rsidRPr="006F77DB">
          <w:rPr>
            <w:rFonts w:asciiTheme="minorEastAsia" w:hAnsiTheme="minorEastAsia" w:eastAsiaTheme="minorEastAsia" w:cstheme="minorEastAsia"/>
          </w:rPr>
          <w:t xml:space="preserve">Task Sequence Variable Name:  </w:t>
        </w:r>
      </w:ins>
      <w:ins w:id="933" w:author="Matthew Teegarden" w:date="2017-06-15T14:53:00Z">
        <w:r w:rsidR="006F77DB" w:rsidRPr="006F77DB">
          <w:rPr>
            <w:rFonts w:asciiTheme="minorEastAsia" w:hAnsiTheme="minorEastAsia" w:eastAsiaTheme="minorEastAsia" w:cstheme="minorEastAsia"/>
          </w:rPr>
          <w:t xml:space="preserve">PreFlightCheckIsOnBattery </w:t>
        </w:r>
      </w:ins>
    </w:p>
    <w:p w14:paraId="1B7BA520" w14:textId="751E761B" w:rsidR="00BD6C0B" w:rsidRPr="006F77DB" w:rsidRDefault="00BD6C0B" w:rsidP="006F77DB">
      <w:pPr>
        <w:pStyle w:val="ListParagraph"/>
        <w:numPr>
          <w:ilvl w:val="3"/>
          <w:numId w:val="1"/>
        </w:numPr>
        <w:rPr>
          <w:ins w:id="934" w:author="Matthew Teegarden" w:date="2017-06-15T14:34:00Z"/>
          <w:rFonts w:asciiTheme="minorEastAsia" w:eastAsiaTheme="minorEastAsia" w:hAnsiTheme="minorEastAsia" w:cstheme="minorEastAsia"/>
        </w:rPr>
      </w:pPr>
      <w:ins w:id="935" w:author="Matthew Teegarden" w:date="2017-06-15T14:34:00Z">
        <w:r w:rsidRPr="006F77DB">
          <w:rPr>
            <w:rFonts w:asciiTheme="minorEastAsia" w:hAnsiTheme="minorEastAsia" w:eastAsiaTheme="minorEastAsia" w:cstheme="minorEastAsia"/>
          </w:rPr>
          <w:t>Value:  FAILED</w:t>
        </w:r>
      </w:ins>
    </w:p>
    <w:p w14:paraId="717A7FE8" w14:textId="77777777" w:rsidR="00BD6C0B" w:rsidRDefault="00BD6C0B" w:rsidP="00BD6C0B">
      <w:pPr>
        <w:pStyle w:val="ListParagraph"/>
        <w:numPr>
          <w:ilvl w:val="2"/>
          <w:numId w:val="1"/>
        </w:numPr>
        <w:rPr>
          <w:ins w:id="936" w:author="Matthew Teegarden" w:date="2017-06-15T14:34:00Z"/>
          <w:rFonts w:asciiTheme="minorEastAsia" w:eastAsiaTheme="minorEastAsia" w:hAnsiTheme="minorEastAsia" w:cstheme="minorEastAsia"/>
        </w:rPr>
      </w:pPr>
      <w:ins w:id="937" w:author="Matthew Teegarden" w:date="2017-06-15T14:34:00Z">
        <w:r>
          <w:rPr>
            <w:rFonts w:asciiTheme="minorEastAsia" w:hAnsiTheme="minorEastAsia" w:eastAsiaTheme="minorEastAsia" w:cstheme="minorEastAsia"/>
          </w:rPr>
          <w:t>Options</w:t>
        </w:r>
      </w:ins>
    </w:p>
    <w:p w14:paraId="0389EBD5" w14:textId="7D94CB53" w:rsidR="00BD6C0B" w:rsidRDefault="00BD6C0B" w:rsidP="006F77DB">
      <w:pPr>
        <w:pStyle w:val="ListParagraph"/>
        <w:numPr>
          <w:ilvl w:val="3"/>
          <w:numId w:val="1"/>
        </w:numPr>
        <w:rPr>
          <w:ins w:id="938" w:author="Matthew Teegarden" w:date="2017-06-15T14:34:00Z"/>
          <w:rFonts w:asciiTheme="minorEastAsia" w:eastAsiaTheme="minorEastAsia" w:hAnsiTheme="minorEastAsia" w:cstheme="minorEastAsia"/>
        </w:rPr>
      </w:pPr>
      <w:ins w:id="939" w:author="Matthew Teegarden" w:date="2017-06-15T14:34:00Z">
        <w:r>
          <w:rPr>
            <w:rFonts w:asciiTheme="minorEastAsia" w:hAnsiTheme="minorEastAsia" w:eastAsiaTheme="minorEastAsia" w:cstheme="minorEastAsia"/>
          </w:rPr>
          <w:t xml:space="preserve">Variable </w:t>
        </w:r>
      </w:ins>
      <w:ins w:id="940" w:author="Matthew Teegarden" w:date="2017-06-15T14:53:00Z">
        <w:r w:rsidR="006F77DB" w:rsidRPr="006F77DB">
          <w:rPr>
            <w:rFonts w:asciiTheme="minorEastAsia" w:hAnsiTheme="minorEastAsia" w:eastAsiaTheme="minorEastAsia" w:cstheme="minorEastAsia"/>
          </w:rPr>
          <w:t>IsOnBattery</w:t>
        </w:r>
      </w:ins>
      <w:ins w:id="941" w:author="Matthew Teegarden" w:date="2017-06-15T14:34:00Z">
        <w:r>
          <w:rPr>
            <w:rFonts w:asciiTheme="minorEastAsia" w:hAnsiTheme="minorEastAsia" w:eastAsiaTheme="minorEastAsia" w:cstheme="minorEastAsia"/>
          </w:rPr>
          <w:t xml:space="preserve"> exists</w:t>
        </w:r>
      </w:ins>
    </w:p>
    <w:p w14:paraId="5D290A4B" w14:textId="5048E807" w:rsidR="00BD6C0B" w:rsidRDefault="00BD6C0B" w:rsidP="006F77DB">
      <w:pPr>
        <w:pStyle w:val="ListParagraph"/>
        <w:numPr>
          <w:ilvl w:val="3"/>
          <w:numId w:val="1"/>
        </w:numPr>
        <w:rPr>
          <w:ins w:id="942" w:author="Matthew Teegarden" w:date="2017-06-15T14:34:00Z"/>
          <w:rFonts w:asciiTheme="minorEastAsia" w:eastAsiaTheme="minorEastAsia" w:hAnsiTheme="minorEastAsia" w:cstheme="minorEastAsia"/>
        </w:rPr>
      </w:pPr>
      <w:ins w:id="943" w:author="Matthew Teegarden" w:date="2017-06-15T14:34:00Z">
        <w:r>
          <w:rPr>
            <w:rFonts w:asciiTheme="minorEastAsia" w:hAnsiTheme="minorEastAsia" w:eastAsiaTheme="minorEastAsia" w:cstheme="minorEastAsia"/>
          </w:rPr>
          <w:t xml:space="preserve">Variable </w:t>
        </w:r>
      </w:ins>
      <w:ins w:id="944" w:author="Matthew Teegarden" w:date="2017-06-15T14:53:00Z">
        <w:r w:rsidR="006F77DB" w:rsidRPr="006F77DB">
          <w:rPr>
            <w:rFonts w:asciiTheme="minorEastAsia" w:hAnsiTheme="minorEastAsia" w:eastAsiaTheme="minorEastAsia" w:cstheme="minorEastAsia"/>
          </w:rPr>
          <w:t>IsOnBattery</w:t>
        </w:r>
      </w:ins>
      <w:ins w:id="945" w:author="Matthew Teegarden" w:date="2017-06-15T14:34:00Z">
        <w:r>
          <w:rPr>
            <w:rFonts w:asciiTheme="minorEastAsia" w:hAnsiTheme="minorEastAsia" w:eastAsiaTheme="minorEastAsia" w:cstheme="minorEastAsia"/>
          </w:rPr>
          <w:t xml:space="preserve"> equals TRUE</w:t>
        </w:r>
      </w:ins>
    </w:p>
    <w:p w14:paraId="0A7CB6C4" w14:textId="77777777" w:rsidR="00BD6C0B" w:rsidRDefault="00BD6C0B" w:rsidP="00BD6C0B">
      <w:pPr>
        <w:pStyle w:val="ListParagraph"/>
        <w:numPr>
          <w:ilvl w:val="1"/>
          <w:numId w:val="1"/>
        </w:numPr>
        <w:rPr>
          <w:ins w:id="946" w:author="Matthew Teegarden" w:date="2017-06-15T14:34:00Z"/>
          <w:rFonts w:asciiTheme="minorEastAsia" w:eastAsiaTheme="minorEastAsia" w:hAnsiTheme="minorEastAsia" w:cstheme="minorEastAsia"/>
        </w:rPr>
      </w:pPr>
      <w:ins w:id="947" w:author="Matthew Teegarden" w:date="2017-06-15T14:34:00Z">
        <w:r>
          <w:rPr>
            <w:rFonts w:asciiTheme="minorEastAsia" w:hAnsiTheme="minorEastAsia" w:eastAsiaTheme="minorEastAsia" w:cstheme="minorEastAsia"/>
          </w:rPr>
          <w:t>Add a Set Task Sequence variable with the following</w:t>
        </w:r>
      </w:ins>
    </w:p>
    <w:p w14:paraId="6D7C36AC" w14:textId="77777777" w:rsidR="00BD6C0B" w:rsidRDefault="00BD6C0B" w:rsidP="00BD6C0B">
      <w:pPr>
        <w:pStyle w:val="ListParagraph"/>
        <w:numPr>
          <w:ilvl w:val="2"/>
          <w:numId w:val="1"/>
        </w:numPr>
        <w:rPr>
          <w:ins w:id="948" w:author="Matthew Teegarden" w:date="2017-06-15T14:34:00Z"/>
          <w:rFonts w:asciiTheme="minorEastAsia" w:eastAsiaTheme="minorEastAsia" w:hAnsiTheme="minorEastAsia" w:cstheme="minorEastAsia"/>
        </w:rPr>
      </w:pPr>
      <w:ins w:id="949" w:author="Matthew Teegarden" w:date="2017-06-15T14:34:00Z">
        <w:r>
          <w:rPr>
            <w:rFonts w:asciiTheme="minorEastAsia" w:hAnsiTheme="minorEastAsia" w:eastAsiaTheme="minorEastAsia" w:cstheme="minorEastAsia"/>
          </w:rPr>
          <w:t>Properties</w:t>
        </w:r>
      </w:ins>
    </w:p>
    <w:p w14:paraId="514A4A89" w14:textId="77777777" w:rsidR="00BD6C0B" w:rsidRDefault="00BD6C0B" w:rsidP="00BD6C0B">
      <w:pPr>
        <w:pStyle w:val="ListParagraph"/>
        <w:numPr>
          <w:ilvl w:val="3"/>
          <w:numId w:val="1"/>
        </w:numPr>
        <w:rPr>
          <w:ins w:id="950" w:author="Matthew Teegarden" w:date="2017-06-15T14:34:00Z"/>
          <w:rFonts w:asciiTheme="minorEastAsia" w:eastAsiaTheme="minorEastAsia" w:hAnsiTheme="minorEastAsia" w:cstheme="minorEastAsia"/>
        </w:rPr>
      </w:pPr>
      <w:ins w:id="951" w:author="Matthew Teegarden" w:date="2017-06-15T14:34:00Z">
        <w:r>
          <w:rPr>
            <w:rFonts w:asciiTheme="minorEastAsia" w:hAnsiTheme="minorEastAsia" w:eastAsiaTheme="minorEastAsia" w:cstheme="minorEastAsia"/>
          </w:rPr>
          <w:t xml:space="preserve">Task Sequence Variable Name:  </w:t>
        </w:r>
        <w:r w:rsidRPr="00691EC0">
          <w:rPr>
            <w:rFonts w:asciiTheme="minorEastAsia" w:hAnsiTheme="minorEastAsia" w:eastAsiaTheme="minorEastAsia" w:cstheme="minorEastAsia"/>
          </w:rPr>
          <w:t>PreFlightCheck</w:t>
        </w:r>
      </w:ins>
    </w:p>
    <w:p w14:paraId="2A1A52E5" w14:textId="77777777" w:rsidR="00BD6C0B" w:rsidRPr="00996791" w:rsidRDefault="00BD6C0B" w:rsidP="00BD6C0B">
      <w:pPr>
        <w:pStyle w:val="ListParagraph"/>
        <w:numPr>
          <w:ilvl w:val="3"/>
          <w:numId w:val="1"/>
        </w:numPr>
        <w:rPr>
          <w:ins w:id="952" w:author="Matthew Teegarden" w:date="2017-06-15T14:34:00Z"/>
          <w:rFonts w:asciiTheme="minorEastAsia" w:eastAsiaTheme="minorEastAsia" w:hAnsiTheme="minorEastAsia" w:cstheme="minorEastAsia"/>
        </w:rPr>
      </w:pPr>
      <w:ins w:id="953" w:author="Matthew Teegarden" w:date="2017-06-15T14:34:00Z">
        <w:r>
          <w:rPr>
            <w:rFonts w:asciiTheme="minorEastAsia" w:hAnsiTheme="minorEastAsia" w:eastAsiaTheme="minorEastAsia" w:cstheme="minorEastAsia"/>
          </w:rPr>
          <w:t>Value:  FAILED</w:t>
        </w:r>
      </w:ins>
    </w:p>
    <w:p w14:paraId="0E8C7A8C" w14:textId="54AB46AA" w:rsidR="14E18335" w:rsidDel="0017705E" w:rsidRDefault="14E18335" w:rsidP="006F77DB">
      <w:pPr>
        <w:pStyle w:val="ListParagraph"/>
        <w:rPr>
          <w:del w:id="954" w:author="Unknown"/>
          <w:rFonts w:asciiTheme="minorEastAsia" w:eastAsiaTheme="minorEastAsia" w:hAnsiTheme="minorEastAsia" w:cstheme="minorEastAsia"/>
          <w:rPrChange w:id="955" w:author="Matthew Teegarden" w:date="2017-06-15T15:02:00Z">
            <w:rPr>
              <w:del w:id="956" w:author="Unknown"/>
              <w:rFonts w:asciiTheme="minorEastAsia" w:eastAsiaTheme="minorEastAsia" w:hAnsiTheme="minorEastAsia" w:cstheme="minorEastAsia"/>
            </w:rPr>
          </w:rPrChange>
        </w:rPr>
        <w:pPrChange w:id="957" w:author="Matthew Teegarden" w:date="2017-06-15T14:53:00Z">
          <w:pPr/>
        </w:pPrChange>
      </w:pPr>
    </w:p>
    <w:p w14:paraId="2DF90E1D" w14:textId="0F702847" w:rsidR="0017705E" w:rsidRPr="0017705E" w:rsidRDefault="0017705E" w:rsidP="0017705E">
      <w:pPr>
        <w:rPr>
          <w:ins w:id="958" w:author="Matthew Teegarden" w:date="2017-06-15T15:01:00Z"/>
          <w:rFonts w:asciiTheme="minorEastAsia" w:eastAsiaTheme="minorEastAsia" w:hAnsiTheme="minorEastAsia" w:cstheme="minorEastAsia"/>
          <w:rPrChange w:id="959" w:author="Matthew Teegarden" w:date="2017-06-15T15:01:00Z">
            <w:rPr>
              <w:ins w:id="960" w:author="Matthew Teegarden" w:date="2017-06-15T15:01:00Z"/>
            </w:rPr>
          </w:rPrChange>
        </w:rPr>
        <w:pPrChange w:id="961" w:author="Matthew Teegarden" w:date="2017-06-15T15:01:00Z">
          <w:pPr/>
        </w:pPrChange>
      </w:pPr>
      <w:ins w:id="962" w:author="Matthew Teegarden" w:date="2017-06-15T15:01:00Z">
        <w:r>
          <w:rPr>
            <w:rFonts w:asciiTheme="minorEastAsia" w:hAnsiTheme="minorEastAsia" w:eastAsiaTheme="minorEastAsia" w:cstheme="minorEastAsia"/>
          </w:rPr>
          <w:t xml:space="preserve">In the Check Readiness or Upgrade the Operating System steps make sure to put a condition that </w:t>
        </w:r>
      </w:ins>
      <w:ins w:id="963" w:author="Matthew Teegarden" w:date="2017-06-15T15:02:00Z">
        <w:r>
          <w:rPr>
            <w:rFonts w:asciiTheme="minorEastAsia" w:hAnsiTheme="minorEastAsia" w:eastAsiaTheme="minorEastAsia" w:cstheme="minorEastAsia"/>
          </w:rPr>
          <w:t>the</w:t>
        </w:r>
      </w:ins>
      <w:ins w:id="964" w:author="Matthew Teegarden" w:date="2017-06-15T15:01:00Z">
        <w:r>
          <w:rPr>
            <w:rFonts w:asciiTheme="minorEastAsia" w:hAnsiTheme="minorEastAsia" w:eastAsiaTheme="minorEastAsia" w:cstheme="minorEastAsia"/>
          </w:rPr>
          <w:t xml:space="preserve"> </w:t>
        </w:r>
      </w:ins>
      <w:ins w:id="965" w:author="Matthew Teegarden" w:date="2017-06-15T15:02:00Z">
        <w:r>
          <w:rPr>
            <w:rFonts w:asciiTheme="minorEastAsia" w:hAnsiTheme="minorEastAsia" w:eastAsiaTheme="minorEastAsia" w:cstheme="minorEastAsia"/>
          </w:rPr>
          <w:t>PreFlightCheck = Passed.</w:t>
        </w:r>
      </w:ins>
    </w:p>
    <w:p w14:paraId="699B481D" w14:textId="2317A794" w:rsidR="199F9BE6" w:rsidDel="006F77DB" w:rsidRDefault="199F9BE6" w:rsidP="006F77DB">
      <w:pPr>
        <w:pStyle w:val="ListParagraph"/>
        <w:rPr>
          <w:del w:id="966" w:author="Matthew Teegarden" w:date="2017-06-15T14:53:00Z"/>
          <w:rPrChange w:id="967" w:author="Matthew Teegarden" w:date="2017-05-10T20:34:00Z">
            <w:rPr>
              <w:del w:id="968" w:author="Matthew Teegarden" w:date="2017-06-15T14:53:00Z"/>
            </w:rPr>
          </w:rPrChange>
        </w:rPr>
        <w:pPrChange w:id="969" w:author="Matthew Teegarden" w:date="2017-06-15T14:53:00Z">
          <w:pPr/>
        </w:pPrChange>
      </w:pPr>
    </w:p>
    <w:p w14:paraId="09D4F3B2" w14:textId="258EF428" w:rsidR="199F9BE6" w:rsidDel="006F77DB" w:rsidRDefault="199F9BE6" w:rsidP="006F77DB">
      <w:pPr>
        <w:pStyle w:val="ListParagraph"/>
        <w:rPr>
          <w:del w:id="970" w:author="Matthew Teegarden" w:date="2017-06-15T14:53:00Z"/>
          <w:rPrChange w:id="971" w:author="Matthew Teegarden" w:date="2017-05-10T20:34:00Z">
            <w:rPr>
              <w:del w:id="972" w:author="Matthew Teegarden" w:date="2017-06-15T14:53:00Z"/>
            </w:rPr>
          </w:rPrChange>
        </w:rPr>
        <w:pPrChange w:id="973" w:author="Matthew Teegarden" w:date="2017-06-15T14:53:00Z">
          <w:pPr/>
        </w:pPrChange>
      </w:pPr>
    </w:p>
    <w:p w14:paraId="65DD83C8" w14:textId="7040D797" w:rsidR="199F9BE6" w:rsidDel="17889AD6" w:rsidRDefault="199F9BE6" w:rsidP="006F77DB">
      <w:pPr>
        <w:pStyle w:val="ListParagraph"/>
        <w:rPr>
          <w:del w:id="974" w:author="Matthew Teegarden" w:date="2017-05-01T11:40:00Z"/>
          <w:rFonts w:eastAsiaTheme="minorEastAsia"/>
          <w:rPrChange w:id="975" w:author="Matthew Teegarden" w:date="2017-05-01T11:39:00Z">
            <w:rPr>
              <w:del w:id="976" w:author="Matthew Teegarden" w:date="2017-05-01T11:40:00Z"/>
            </w:rPr>
          </w:rPrChange>
        </w:rPr>
        <w:pPrChange w:id="977" w:author="Matthew Teegarden" w:date="2017-06-15T14:53:00Z">
          <w:pPr/>
        </w:pPrChange>
      </w:pPr>
    </w:p>
    <w:p w14:paraId="52D2610B" w14:textId="4F2BC848" w:rsidR="17889AD6" w:rsidDel="006F77DB" w:rsidRDefault="17889AD6" w:rsidP="006F77DB">
      <w:pPr>
        <w:pStyle w:val="ListParagraph"/>
        <w:rPr>
          <w:del w:id="978" w:author="Matthew Teegarden" w:date="2017-06-15T14:53:00Z"/>
          <w:rPrChange w:id="979" w:author="Matthew Teegarden" w:date="2017-05-11T22:44:00Z">
            <w:rPr>
              <w:del w:id="980" w:author="Matthew Teegarden" w:date="2017-06-15T14:53:00Z"/>
            </w:rPr>
          </w:rPrChange>
        </w:rPr>
        <w:pPrChange w:id="981" w:author="Matthew Teegarden" w:date="2017-06-15T14:53:00Z">
          <w:pPr/>
        </w:pPrChange>
      </w:pPr>
    </w:p>
    <w:p w14:paraId="377BAAA8" w14:textId="45F97805" w:rsidR="3802AF5B" w:rsidDel="008A32A3" w:rsidRDefault="3802AF5B" w:rsidP="006F77DB">
      <w:pPr>
        <w:pStyle w:val="ListParagraph"/>
        <w:rPr>
          <w:del w:id="982" w:author="Matthew Teegarden" w:date="2017-06-15T12:05:00Z"/>
          <w:rPrChange w:id="983" w:author="Matthew Teegarden" w:date="2017-05-10T20:34:00Z">
            <w:rPr>
              <w:del w:id="984" w:author="Matthew Teegarden" w:date="2017-06-15T12:05:00Z"/>
            </w:rPr>
          </w:rPrChange>
        </w:rPr>
        <w:pPrChange w:id="985" w:author="Matthew Teegarden" w:date="2017-06-15T14:53:00Z">
          <w:pPr/>
        </w:pPrChange>
      </w:pPr>
    </w:p>
    <w:p w14:paraId="3DF902DD" w14:textId="2777C7EE" w:rsidR="3802AF5B" w:rsidDel="006F77DB" w:rsidRDefault="3802AF5B" w:rsidP="006F77DB">
      <w:pPr>
        <w:pStyle w:val="ListParagraph"/>
        <w:rPr>
          <w:del w:id="986" w:author="Matthew Teegarden" w:date="2017-06-15T14:53:00Z"/>
          <w:rPrChange w:id="987" w:author="Matthew Teegarden" w:date="2017-05-10T20:34:00Z">
            <w:rPr>
              <w:del w:id="988" w:author="Matthew Teegarden" w:date="2017-06-15T14:53:00Z"/>
            </w:rPr>
          </w:rPrChange>
        </w:rPr>
        <w:pPrChange w:id="989" w:author="Matthew Teegarden" w:date="2017-06-15T14:53:00Z">
          <w:pPr/>
        </w:pPrChange>
      </w:pPr>
    </w:p>
    <w:p w14:paraId="5C4831AC" w14:textId="2686D42D" w:rsidR="461DB7E1" w:rsidRDefault="461DB7E1" w:rsidP="006F77DB">
      <w:pPr>
        <w:pStyle w:val="ListParagraph"/>
        <w:rPr>
          <w:rFonts w:ascii="Calibri" w:eastAsia="Calibri" w:hAnsi="Calibri" w:cs="Calibri"/>
          <w:rPrChange w:id="990" w:author="Matthew Teegarden" w:date="2017-05-01T11:41:00Z">
            <w:rPr/>
          </w:rPrChange>
        </w:rPr>
        <w:pPrChange w:id="991" w:author="Matthew Teegarden" w:date="2017-06-15T14:53:00Z">
          <w:pPr/>
        </w:pPrChange>
      </w:pPr>
    </w:p>
    <w:p w14:paraId="3105B4E7" w14:textId="1EAD2542" w:rsidR="384330FE" w:rsidRDefault="0017705E">
      <w:ins w:id="992" w:author="Matthew Teegarden" w:date="2017-06-15T15:01:00Z">
        <w:r>
          <w:rPr>
            <w:noProof/>
          </w:rPr>
          <w:drawing>
            <wp:inline distT="0" distB="0" distL="0" distR="0" wp14:anchorId="737B0F31" wp14:editId="5302D02C">
              <wp:extent cx="2583404" cy="4183743"/>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83404" cy="4183743"/>
                      </a:xfrm>
                      <a:prstGeom prst="rect">
                        <a:avLst/>
                      </a:prstGeom>
                    </pic:spPr>
                  </pic:pic>
                </a:graphicData>
              </a:graphic>
            </wp:inline>
          </w:drawing>
        </w:r>
      </w:ins>
    </w:p>
    <w:p w14:paraId="507C24C3" w14:textId="77777777" w:rsidR="006D7FF4" w:rsidRPr="006D7FF4" w:rsidDel="76300B29" w:rsidRDefault="006D7FF4">
      <w:pPr>
        <w:rPr>
          <w:ins w:id="993" w:author="Matthew Teegarden" w:date="2017-04-25T23:05:00Z"/>
          <w:del w:id="994" w:author="Matthew Teegarden" w:date="2017-05-01T09:30:00Z"/>
        </w:rPr>
      </w:pPr>
    </w:p>
    <w:p w14:paraId="7C6E7B1D" w14:textId="77777777" w:rsidR="76300B29" w:rsidDel="42C7E716" w:rsidRDefault="76300B29">
      <w:pPr>
        <w:rPr>
          <w:del w:id="995" w:author="Matthew Teegarden" w:date="2017-05-01T11:38:00Z"/>
        </w:rPr>
      </w:pPr>
    </w:p>
    <w:p w14:paraId="514CFFC3" w14:textId="5D5C5DEB" w:rsidR="42C7E716" w:rsidDel="0017705E" w:rsidRDefault="42C7E716">
      <w:pPr>
        <w:rPr>
          <w:del w:id="996" w:author="Matthew Teegarden" w:date="2017-06-15T15:02:00Z"/>
        </w:rPr>
      </w:pPr>
    </w:p>
    <w:p w14:paraId="00EC470E" w14:textId="6FC4CAA0" w:rsidR="00D8171B" w:rsidDel="46A69223" w:rsidRDefault="00D8171B" w:rsidP="59EFF01B">
      <w:pPr>
        <w:rPr>
          <w:ins w:id="997" w:author="Ami Casto" w:date="2016-12-30T22:53:00Z"/>
          <w:del w:id="998" w:author="Matthew Teegarden" w:date="2017-05-10T20:38:00Z"/>
        </w:rPr>
      </w:pPr>
      <w:ins w:id="999" w:author="Ami Casto" w:date="2016-12-30T22:53:00Z">
        <w:del w:id="1000" w:author="Matthew Teegarden" w:date="2017-05-10T20:38:00Z">
          <w:r w:rsidDel="46A69223">
            <w:delText>Comments:</w:delText>
          </w:r>
        </w:del>
      </w:ins>
    </w:p>
    <w:p w14:paraId="59BE2CAD" w14:textId="7155098A" w:rsidR="00D8171B" w:rsidDel="0017705E" w:rsidRDefault="00D8171B" w:rsidP="59EFF01B">
      <w:pPr>
        <w:rPr>
          <w:ins w:id="1001" w:author="Ami Casto" w:date="2016-12-30T22:56:00Z"/>
          <w:del w:id="1002" w:author="Matthew Teegarden" w:date="2017-06-15T15:02:00Z"/>
        </w:rPr>
      </w:pPr>
      <w:ins w:id="1003" w:author="Ami Casto" w:date="2016-12-30T22:53:00Z">
        <w:del w:id="1004" w:author="Matthew Teegarden" w:date="2017-05-10T20:38:00Z">
          <w:r w:rsidDel="46A69223">
            <w:delText>I only use task sequence to upgrade, haven</w:delText>
          </w:r>
        </w:del>
      </w:ins>
      <w:ins w:id="1005" w:author="Ami Casto" w:date="2016-12-30T22:54:00Z">
        <w:del w:id="1006" w:author="Matthew Teegarden" w:date="2017-05-10T20:38:00Z">
          <w:r w:rsidDel="46A69223">
            <w:delText>’t used servicing so I don’t have much input there.  In task sequence driven upgrade, you can add drivers if you want as well</w:delText>
          </w:r>
          <w:r w:rsidR="00A17267" w:rsidDel="46A69223">
            <w:delText xml:space="preserve"> – also the upgrade readiness check is a really shiny feature to have in it.</w:delText>
          </w:r>
        </w:del>
      </w:ins>
      <w:ins w:id="1007" w:author="Ami Casto" w:date="2016-12-30T22:57:00Z">
        <w:del w:id="1008" w:author="Matthew Teegarden" w:date="2017-05-10T20:38:00Z">
          <w:r w:rsidR="00A17267" w:rsidDel="46A69223">
            <w:delText xml:space="preserve"> Niehaus as a post on it and Niall has a post about what the error codes mean (handled by script.)</w:delText>
          </w:r>
        </w:del>
      </w:ins>
    </w:p>
    <w:p w14:paraId="59BB39AF" w14:textId="6B0C063F" w:rsidR="00F4369C" w:rsidRDefault="00A17267" w:rsidP="00DD7FD7">
      <w:pPr>
        <w:rPr>
          <w:ins w:id="1009" w:author="Matthew Teegarden" w:date="2017-04-25T15:15:00Z"/>
        </w:rPr>
      </w:pPr>
      <w:ins w:id="1010" w:author="Ami Casto" w:date="2016-12-30T22:56:00Z">
        <w:del w:id="1011" w:author="Matthew Teegarden" w:date="2017-05-10T20:38:00Z">
          <w:r w:rsidDel="46A69223">
            <w:rPr>
              <w:noProof/>
            </w:rPr>
            <w:drawing>
              <wp:inline distT="0" distB="0" distL="0" distR="0" wp14:anchorId="0DFE30C3" wp14:editId="73F859A8">
                <wp:extent cx="4768316" cy="4371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69478" cy="4373040"/>
                        </a:xfrm>
                        <a:prstGeom prst="rect">
                          <a:avLst/>
                        </a:prstGeom>
                      </pic:spPr>
                    </pic:pic>
                  </a:graphicData>
                </a:graphic>
              </wp:inline>
            </w:drawing>
          </w:r>
        </w:del>
      </w:ins>
      <w:bookmarkStart w:id="1012" w:name="_GoBack"/>
      <w:bookmarkEnd w:id="1012"/>
    </w:p>
    <w:p w14:paraId="634F2EF1" w14:textId="77777777" w:rsidR="00F4369C" w:rsidRDefault="00F4369C" w:rsidP="59EFF01B">
      <w:pPr>
        <w:pStyle w:val="Heading2"/>
        <w:rPr>
          <w:ins w:id="1013" w:author="Matthew Teegarden" w:date="2017-04-25T15:15:00Z"/>
        </w:rPr>
      </w:pPr>
      <w:ins w:id="1014" w:author="Matthew Teegarden" w:date="2017-04-25T15:15:00Z">
        <w:r w:rsidRPr="5BDFE573">
          <w:t>Troubleshooting</w:t>
        </w:r>
      </w:ins>
    </w:p>
    <w:p w14:paraId="06684065" w14:textId="5FE5DA10" w:rsidR="00F4369C" w:rsidRDefault="005A5942" w:rsidP="308465AF">
      <w:pPr>
        <w:rPr>
          <w:ins w:id="1015" w:author="Matthew Teegarden" w:date="2017-05-10T20:39:00Z"/>
        </w:rPr>
      </w:pPr>
      <w:ins w:id="1016" w:author="Ami Casto" w:date="2017-05-01T22:28:00Z">
        <w:r>
          <w:t>Your best bet for success in troubleshooting is understanding both how the process works, and where to look when things go wrong.</w:t>
        </w:r>
      </w:ins>
    </w:p>
    <w:p w14:paraId="3CA7BEEF" w14:textId="7256A24F" w:rsidR="308465AF" w:rsidRDefault="308465AF">
      <w:pPr>
        <w:pStyle w:val="Heading3"/>
        <w:rPr>
          <w:ins w:id="1017" w:author="Matthew Teegarden" w:date="2017-05-10T20:39:00Z"/>
        </w:rPr>
        <w:pPrChange w:id="1018" w:author="Matthew Teegarden" w:date="2017-05-10T20:39:00Z">
          <w:pPr/>
        </w:pPrChange>
      </w:pPr>
      <w:ins w:id="1019" w:author="Matthew Teegarden" w:date="2017-05-10T20:39:00Z">
        <w:r w:rsidRPr="308465AF">
          <w:t>Windows Servicing Troubleshoo</w:t>
        </w:r>
        <w:r w:rsidR="1BFDA28E" w:rsidRPr="1BFDA28E">
          <w:t>ting</w:t>
        </w:r>
      </w:ins>
    </w:p>
    <w:p w14:paraId="4740916E" w14:textId="7256A24F" w:rsidR="1BFDA28E" w:rsidRDefault="1BFDA28E"/>
    <w:p w14:paraId="0FEB8822" w14:textId="0290D8B8" w:rsidR="005A5942" w:rsidRDefault="005A5942" w:rsidP="59EFF01B">
      <w:pPr>
        <w:rPr>
          <w:ins w:id="1020" w:author="Ami Casto" w:date="2017-05-02T11:02:00Z"/>
        </w:rPr>
      </w:pPr>
      <w:ins w:id="1021" w:author="Ami Casto" w:date="2017-05-01T22:28:00Z">
        <w:r>
          <w:t xml:space="preserve">Here’s an </w:t>
        </w:r>
        <w:del w:id="1022" w:author="Ami Casto [2]" w:date="2017-05-10T09:03:00Z">
          <w:r w:rsidDel="00F97215">
            <w:delText>overview</w:delText>
          </w:r>
        </w:del>
      </w:ins>
      <w:ins w:id="1023" w:author="Ami Casto [2]" w:date="2017-05-10T09:03:00Z">
        <w:r w:rsidR="00F97215">
          <w:t>example of the Scan process and logs to check</w:t>
        </w:r>
      </w:ins>
      <w:ins w:id="1024" w:author="Ami Casto" w:date="2017-05-01T22:28:00Z">
        <w:del w:id="1025" w:author="Ami Casto [2]" w:date="2017-05-10T09:03:00Z">
          <w:r w:rsidDel="00F97215">
            <w:delText xml:space="preserve"> of how it works</w:delText>
          </w:r>
        </w:del>
      </w:ins>
    </w:p>
    <w:p w14:paraId="7547D2BE" w14:textId="5957B801" w:rsidR="00D62D6E" w:rsidRDefault="00A35AB4" w:rsidP="59EFF01B">
      <w:pPr>
        <w:rPr>
          <w:ins w:id="1026" w:author="Ami Casto" w:date="2017-05-02T11:03:00Z"/>
        </w:rPr>
      </w:pPr>
      <w:ins w:id="1027" w:author="Ami Casto" w:date="2017-05-02T11:02:00Z">
        <w:r>
          <w:t xml:space="preserve">Client SW Update Scan </w:t>
        </w:r>
      </w:ins>
      <w:ins w:id="1028" w:author="Ami Casto" w:date="2017-05-02T11:24:00Z">
        <w:r w:rsidR="00F01522">
          <w:t>Process/Issues</w:t>
        </w:r>
      </w:ins>
    </w:p>
    <w:p w14:paraId="39157123" w14:textId="2256E228" w:rsidR="00A35AB4" w:rsidRDefault="00A35AB4">
      <w:pPr>
        <w:pStyle w:val="ListParagraph"/>
        <w:numPr>
          <w:ilvl w:val="0"/>
          <w:numId w:val="3"/>
        </w:numPr>
        <w:rPr>
          <w:ins w:id="1029" w:author="Ami Casto" w:date="2017-05-02T11:05:00Z"/>
        </w:rPr>
        <w:pPrChange w:id="1030" w:author="Ami Casto" w:date="2017-05-02T11:05:00Z">
          <w:pPr/>
        </w:pPrChange>
      </w:pPr>
      <w:ins w:id="1031" w:author="Ami Casto" w:date="2017-05-02T11:05:00Z">
        <w:r>
          <w:t xml:space="preserve">The client sends a WSUS Location Request to the management point </w:t>
        </w:r>
      </w:ins>
    </w:p>
    <w:p w14:paraId="137F41AB" w14:textId="6105A708" w:rsidR="00A35AB4" w:rsidRDefault="00A35AB4">
      <w:pPr>
        <w:pStyle w:val="ListParagraph"/>
        <w:numPr>
          <w:ilvl w:val="0"/>
          <w:numId w:val="3"/>
        </w:numPr>
        <w:rPr>
          <w:ins w:id="1032" w:author="Ami Casto" w:date="2017-05-02T11:05:00Z"/>
        </w:rPr>
        <w:pPrChange w:id="1033" w:author="Ami Casto" w:date="2017-05-02T11:05:00Z">
          <w:pPr/>
        </w:pPrChange>
      </w:pPr>
      <w:ins w:id="1034" w:author="Ami Casto" w:date="2017-05-02T11:05:00Z">
        <w:r>
          <w:t xml:space="preserve">Scan agent requests the scan and WUAHandler initiates the scan </w:t>
        </w:r>
      </w:ins>
    </w:p>
    <w:p w14:paraId="6BC432AC" w14:textId="342BD5BE" w:rsidR="00A35AB4" w:rsidRDefault="00A35AB4">
      <w:pPr>
        <w:pStyle w:val="ListParagraph"/>
        <w:numPr>
          <w:ilvl w:val="0"/>
          <w:numId w:val="3"/>
        </w:numPr>
        <w:rPr>
          <w:ins w:id="1035" w:author="Ami Casto" w:date="2017-05-02T11:05:00Z"/>
        </w:rPr>
        <w:pPrChange w:id="1036" w:author="Ami Casto" w:date="2017-05-02T11:05:00Z">
          <w:pPr/>
        </w:pPrChange>
      </w:pPr>
      <w:ins w:id="1037" w:author="Ami Casto" w:date="2017-05-02T11:05:00Z">
        <w:r>
          <w:t xml:space="preserve">Windows Update Agent (WUA) starts the scan against the WSUS computer </w:t>
        </w:r>
      </w:ins>
    </w:p>
    <w:p w14:paraId="7943B38C" w14:textId="6995B7CD" w:rsidR="00A35AB4" w:rsidRDefault="00A35AB4">
      <w:pPr>
        <w:pStyle w:val="ListParagraph"/>
        <w:numPr>
          <w:ilvl w:val="0"/>
          <w:numId w:val="3"/>
        </w:numPr>
        <w:rPr>
          <w:ins w:id="1038" w:author="Ami Casto" w:date="2017-05-02T11:05:00Z"/>
        </w:rPr>
        <w:pPrChange w:id="1039" w:author="Ami Casto" w:date="2017-05-02T11:05:00Z">
          <w:pPr/>
        </w:pPrChange>
      </w:pPr>
      <w:ins w:id="1040" w:author="Ami Casto" w:date="2017-05-02T11:05:00Z">
        <w:r>
          <w:t xml:space="preserve">WUAHandler receives results from Windows Update Agent and marks the scan as complete </w:t>
        </w:r>
      </w:ins>
    </w:p>
    <w:p w14:paraId="3E4BA4E7" w14:textId="705210EC" w:rsidR="00A35AB4" w:rsidRDefault="00A35AB4">
      <w:pPr>
        <w:pStyle w:val="ListParagraph"/>
        <w:numPr>
          <w:ilvl w:val="0"/>
          <w:numId w:val="3"/>
        </w:numPr>
        <w:rPr>
          <w:ins w:id="1041" w:author="Ami Casto" w:date="2017-05-02T11:05:00Z"/>
        </w:rPr>
        <w:pPrChange w:id="1042" w:author="Ami Casto" w:date="2017-05-02T11:05:00Z">
          <w:pPr/>
        </w:pPrChange>
      </w:pPr>
      <w:ins w:id="1043" w:author="Ami Casto" w:date="2017-05-02T11:05:00Z">
        <w:r>
          <w:t xml:space="preserve">WUAHandler parses the scan results </w:t>
        </w:r>
      </w:ins>
    </w:p>
    <w:p w14:paraId="2697EB7C" w14:textId="613A3947" w:rsidR="00A35AB4" w:rsidRDefault="00A35AB4">
      <w:pPr>
        <w:pStyle w:val="ListParagraph"/>
        <w:numPr>
          <w:ilvl w:val="0"/>
          <w:numId w:val="3"/>
        </w:numPr>
        <w:rPr>
          <w:ins w:id="1044" w:author="Ami Casto" w:date="2017-05-02T11:08:00Z"/>
        </w:rPr>
        <w:pPrChange w:id="1045" w:author="Ami Casto" w:date="2017-05-02T11:05:00Z">
          <w:pPr/>
        </w:pPrChange>
      </w:pPr>
      <w:ins w:id="1046" w:author="Ami Casto" w:date="2017-05-02T11:05:00Z">
        <w:r>
          <w:t xml:space="preserve">Update Store records the status and raises a state message for each update in WMI </w:t>
        </w:r>
      </w:ins>
    </w:p>
    <w:p w14:paraId="11B455DA" w14:textId="555DF981" w:rsidR="00A35AB4" w:rsidRDefault="00A35AB4">
      <w:pPr>
        <w:pStyle w:val="ListParagraph"/>
        <w:numPr>
          <w:ilvl w:val="0"/>
          <w:numId w:val="3"/>
        </w:numPr>
        <w:rPr>
          <w:ins w:id="1047" w:author="Ami Casto" w:date="2017-05-02T11:06:00Z"/>
        </w:rPr>
        <w:pPrChange w:id="1048" w:author="Ami Casto" w:date="2017-05-02T11:08:00Z">
          <w:pPr/>
        </w:pPrChange>
      </w:pPr>
      <w:ins w:id="1049" w:author="Ami Casto" w:date="2017-05-02T11:08:00Z">
        <w:r>
          <w:t>State messages are sent to the management point</w:t>
        </w:r>
      </w:ins>
    </w:p>
    <w:p w14:paraId="7A144453" w14:textId="1DB07B9A" w:rsidR="00A35AB4" w:rsidRDefault="00A35AB4" w:rsidP="59EFF01B">
      <w:pPr>
        <w:rPr>
          <w:ins w:id="1050" w:author="Ami Casto" w:date="2017-05-02T11:08:00Z"/>
        </w:rPr>
      </w:pPr>
      <w:ins w:id="1051" w:author="Ami Casto" w:date="2017-05-02T11:06:00Z">
        <w:r>
          <w:t xml:space="preserve">Logs for this </w:t>
        </w:r>
      </w:ins>
      <w:ins w:id="1052" w:author="Ami Casto" w:date="2017-05-02T11:08:00Z">
        <w:r>
          <w:t>step:</w:t>
        </w:r>
      </w:ins>
    </w:p>
    <w:p w14:paraId="168276B9" w14:textId="32C5BF8A" w:rsidR="00A35AB4" w:rsidRDefault="00A35AB4">
      <w:pPr>
        <w:spacing w:after="0"/>
        <w:rPr>
          <w:ins w:id="1053" w:author="Ami Casto" w:date="2017-05-02T11:08:00Z"/>
        </w:rPr>
        <w:pPrChange w:id="1054" w:author="Ami Casto" w:date="2017-05-02T11:08:00Z">
          <w:pPr/>
        </w:pPrChange>
      </w:pPr>
      <w:ins w:id="1055" w:author="Ami Casto" w:date="2017-05-02T11:08:00Z">
        <w:r>
          <w:t>Scanagent.log</w:t>
        </w:r>
      </w:ins>
    </w:p>
    <w:p w14:paraId="6751D025" w14:textId="030EE388" w:rsidR="00A35AB4" w:rsidRDefault="00A35AB4">
      <w:pPr>
        <w:spacing w:after="0"/>
        <w:rPr>
          <w:ins w:id="1056" w:author="Ami Casto" w:date="2017-05-02T11:08:00Z"/>
        </w:rPr>
        <w:pPrChange w:id="1057" w:author="Ami Casto" w:date="2017-05-02T11:08:00Z">
          <w:pPr/>
        </w:pPrChange>
      </w:pPr>
      <w:ins w:id="1058" w:author="Ami Casto" w:date="2017-05-02T11:08:00Z">
        <w:r>
          <w:t>LocationServices.log</w:t>
        </w:r>
      </w:ins>
    </w:p>
    <w:p w14:paraId="6D3B93AC" w14:textId="1FE78F34" w:rsidR="00A35AB4" w:rsidRDefault="00A35AB4">
      <w:pPr>
        <w:spacing w:after="0"/>
        <w:rPr>
          <w:ins w:id="1059" w:author="Ami Casto" w:date="2017-05-02T11:08:00Z"/>
        </w:rPr>
        <w:pPrChange w:id="1060" w:author="Ami Casto" w:date="2017-05-02T11:08:00Z">
          <w:pPr/>
        </w:pPrChange>
      </w:pPr>
      <w:ins w:id="1061" w:author="Ami Casto" w:date="2017-05-02T11:08:00Z">
        <w:r>
          <w:t>CCMMessaging.log</w:t>
        </w:r>
      </w:ins>
    </w:p>
    <w:p w14:paraId="116D8AFF" w14:textId="643C4760" w:rsidR="00A35AB4" w:rsidRDefault="00A35AB4">
      <w:pPr>
        <w:spacing w:after="0"/>
        <w:rPr>
          <w:ins w:id="1062" w:author="Ami Casto" w:date="2017-05-02T11:09:00Z"/>
        </w:rPr>
        <w:pPrChange w:id="1063" w:author="Ami Casto" w:date="2017-05-02T11:08:00Z">
          <w:pPr/>
        </w:pPrChange>
      </w:pPr>
      <w:ins w:id="1064" w:author="Ami Casto" w:date="2017-05-02T11:09:00Z">
        <w:r>
          <w:t>MP_Location.log</w:t>
        </w:r>
      </w:ins>
    </w:p>
    <w:p w14:paraId="778B0B02" w14:textId="351EEA54" w:rsidR="00A35AB4" w:rsidRDefault="00A35AB4">
      <w:pPr>
        <w:spacing w:after="0"/>
        <w:rPr>
          <w:ins w:id="1065" w:author="Ami Casto" w:date="2017-05-02T11:09:00Z"/>
        </w:rPr>
        <w:pPrChange w:id="1066" w:author="Ami Casto" w:date="2017-05-02T11:08:00Z">
          <w:pPr/>
        </w:pPrChange>
      </w:pPr>
      <w:ins w:id="1067" w:author="Ami Casto" w:date="2017-05-02T11:09:00Z">
        <w:r>
          <w:t>WUAHandler.log</w:t>
        </w:r>
      </w:ins>
    </w:p>
    <w:p w14:paraId="7E1062FE" w14:textId="3B173275" w:rsidR="00A35AB4" w:rsidRDefault="00A35AB4">
      <w:pPr>
        <w:spacing w:after="0"/>
        <w:rPr>
          <w:ins w:id="1068" w:author="Ami Casto" w:date="2017-05-02T11:11:00Z"/>
        </w:rPr>
        <w:pPrChange w:id="1069" w:author="Ami Casto" w:date="2017-05-02T11:08:00Z">
          <w:pPr/>
        </w:pPrChange>
      </w:pPr>
      <w:ins w:id="1070" w:author="Ami Casto" w:date="2017-05-02T11:09:00Z">
        <w:r>
          <w:t>WindowsUpdate.log</w:t>
        </w:r>
      </w:ins>
    </w:p>
    <w:p w14:paraId="03F7830E" w14:textId="1154BFE8" w:rsidR="00485F00" w:rsidRDefault="00485F00">
      <w:pPr>
        <w:spacing w:after="0"/>
        <w:rPr>
          <w:ins w:id="1071" w:author="Ami Casto" w:date="2017-05-02T11:11:00Z"/>
        </w:rPr>
        <w:pPrChange w:id="1072" w:author="Ami Casto" w:date="2017-05-02T11:08:00Z">
          <w:pPr/>
        </w:pPrChange>
      </w:pPr>
      <w:ins w:id="1073" w:author="Ami Casto" w:date="2017-05-02T11:11:00Z">
        <w:r>
          <w:t>UpdateStore.log</w:t>
        </w:r>
      </w:ins>
    </w:p>
    <w:p w14:paraId="7B52E3BF" w14:textId="1C6B61B6" w:rsidR="00485F00" w:rsidRDefault="00485F00">
      <w:pPr>
        <w:spacing w:after="0"/>
        <w:rPr>
          <w:ins w:id="1074" w:author="Ami Casto [2]" w:date="2017-05-10T09:09:00Z"/>
        </w:rPr>
        <w:pPrChange w:id="1075" w:author="Ami Casto" w:date="2017-05-02T11:08:00Z">
          <w:pPr/>
        </w:pPrChange>
      </w:pPr>
      <w:ins w:id="1076" w:author="Ami Casto" w:date="2017-05-02T11:11:00Z">
        <w:r>
          <w:t>StateMessage.log</w:t>
        </w:r>
      </w:ins>
    </w:p>
    <w:p w14:paraId="5E9056BC" w14:textId="625C5F68" w:rsidR="00F97215" w:rsidRDefault="00F97215">
      <w:pPr>
        <w:spacing w:after="0"/>
        <w:rPr>
          <w:ins w:id="1077" w:author="Ami Casto [2]" w:date="2017-05-10T09:09:00Z"/>
        </w:rPr>
        <w:pPrChange w:id="1078" w:author="Ami Casto" w:date="2017-05-02T11:08:00Z">
          <w:pPr/>
        </w:pPrChange>
      </w:pPr>
    </w:p>
    <w:p w14:paraId="0CC51551" w14:textId="3532C950" w:rsidR="00F97215" w:rsidRDefault="00F97215">
      <w:pPr>
        <w:spacing w:after="0"/>
        <w:rPr>
          <w:ins w:id="1079" w:author="Ami Casto [2]" w:date="2017-05-10T09:10:00Z"/>
        </w:rPr>
        <w:pPrChange w:id="1080" w:author="Ami Casto" w:date="2017-05-02T11:08:00Z">
          <w:pPr/>
        </w:pPrChange>
      </w:pPr>
      <w:ins w:id="1081" w:author="Ami Casto [2]" w:date="2017-05-10T09:10:00Z">
        <w:r>
          <w:t>Logs to check</w:t>
        </w:r>
      </w:ins>
    </w:p>
    <w:p w14:paraId="7861CE1D" w14:textId="2AE377B1" w:rsidR="00F97215" w:rsidRDefault="00F97215">
      <w:pPr>
        <w:spacing w:after="0"/>
        <w:rPr>
          <w:ins w:id="1082" w:author="Ami Casto [2]" w:date="2017-05-10T09:11:00Z"/>
        </w:rPr>
        <w:pPrChange w:id="1083" w:author="Ami Casto" w:date="2017-05-02T11:08:00Z">
          <w:pPr/>
        </w:pPrChange>
      </w:pPr>
      <w:ins w:id="1084" w:author="Ami Casto [2]" w:date="2017-05-10T09:11:00Z">
        <w:r>
          <w:t>Server Side</w:t>
        </w:r>
      </w:ins>
    </w:p>
    <w:tbl>
      <w:tblPr>
        <w:tblW w:w="12800" w:type="dxa"/>
        <w:tblCellMar>
          <w:left w:w="0" w:type="dxa"/>
          <w:right w:w="0" w:type="dxa"/>
        </w:tblCellMar>
        <w:tblLook w:val="0420" w:firstRow="1" w:lastRow="0" w:firstColumn="0" w:lastColumn="0" w:noHBand="0" w:noVBand="1"/>
        <w:tblPrChange w:id="1085" w:author="Matthew Teegarden" w:date="2017-05-10T20:34:00Z">
          <w:tblPr>
            <w:tblW w:w="12800" w:type="dxa"/>
            <w:tblCellMar>
              <w:left w:w="0" w:type="dxa"/>
              <w:right w:w="0" w:type="dxa"/>
            </w:tblCellMar>
            <w:tblLook w:val="0420" w:firstRow="1" w:lastRow="0" w:firstColumn="0" w:lastColumn="0" w:noHBand="0" w:noVBand="1"/>
          </w:tblPr>
        </w:tblPrChange>
      </w:tblPr>
      <w:tblGrid>
        <w:gridCol w:w="6400"/>
        <w:gridCol w:w="6400"/>
        <w:tblGridChange w:id="1086">
          <w:tblGrid>
            <w:gridCol w:w="360"/>
            <w:gridCol w:w="360"/>
          </w:tblGrid>
        </w:tblGridChange>
      </w:tblGrid>
      <w:tr w:rsidR="00F97215" w:rsidRPr="00F97215" w14:paraId="7B57A64E" w14:textId="77777777" w:rsidTr="59EFF01B">
        <w:trPr>
          <w:trHeight w:val="584"/>
          <w:ins w:id="1087" w:author="Ami Casto [2]" w:date="2017-05-10T09:11:00Z"/>
        </w:trPr>
        <w:tc>
          <w:tcPr>
            <w:tcW w:w="64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31B25"/>
            <w:tcMar>
              <w:top w:w="72" w:type="dxa"/>
              <w:left w:w="144" w:type="dxa"/>
              <w:bottom w:w="72" w:type="dxa"/>
              <w:right w:w="144" w:type="dxa"/>
            </w:tcMar>
            <w:hideMark/>
            <w:tcPrChange w:id="1088" w:author="Matthew Teegarden" w:date="2017-05-10T20:34:00Z">
              <w:tcPr>
                <w:tcW w:w="6400" w:type="dxa"/>
                <w:tcBorders>
                  <w:top w:val="single" w:sz="8" w:space="0" w:color="FFFFFF"/>
                  <w:left w:val="single" w:sz="8" w:space="0" w:color="FFFFFF"/>
                  <w:bottom w:val="single" w:sz="24" w:space="0" w:color="FFFFFF"/>
                  <w:right w:val="single" w:sz="8" w:space="0" w:color="FFFFFF"/>
                </w:tcBorders>
                <w:shd w:val="clear" w:color="auto" w:fill="E31B25"/>
                <w:tcMar>
                  <w:top w:w="72" w:type="dxa"/>
                  <w:left w:w="144" w:type="dxa"/>
                  <w:bottom w:w="72" w:type="dxa"/>
                  <w:right w:w="144" w:type="dxa"/>
                </w:tcMar>
                <w:hideMark/>
              </w:tcPr>
            </w:tcPrChange>
          </w:tcPr>
          <w:p w14:paraId="25767464" w14:textId="77777777" w:rsidR="00F97215" w:rsidRPr="00F97215" w:rsidRDefault="00F97215" w:rsidP="00F97215">
            <w:pPr>
              <w:spacing w:after="0"/>
              <w:rPr>
                <w:ins w:id="1089" w:author="Ami Casto [2]" w:date="2017-05-10T09:11:00Z"/>
              </w:rPr>
            </w:pPr>
          </w:p>
        </w:tc>
        <w:tc>
          <w:tcPr>
            <w:tcW w:w="64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31B25"/>
            <w:tcMar>
              <w:top w:w="72" w:type="dxa"/>
              <w:left w:w="144" w:type="dxa"/>
              <w:bottom w:w="72" w:type="dxa"/>
              <w:right w:w="144" w:type="dxa"/>
            </w:tcMar>
            <w:hideMark/>
            <w:tcPrChange w:id="1090" w:author="Matthew Teegarden" w:date="2017-05-10T20:34:00Z">
              <w:tcPr>
                <w:tcW w:w="6400" w:type="dxa"/>
                <w:tcBorders>
                  <w:top w:val="single" w:sz="8" w:space="0" w:color="FFFFFF"/>
                  <w:left w:val="single" w:sz="8" w:space="0" w:color="FFFFFF"/>
                  <w:bottom w:val="single" w:sz="24" w:space="0" w:color="FFFFFF"/>
                  <w:right w:val="single" w:sz="8" w:space="0" w:color="FFFFFF"/>
                </w:tcBorders>
                <w:shd w:val="clear" w:color="auto" w:fill="E31B25"/>
                <w:tcMar>
                  <w:top w:w="72" w:type="dxa"/>
                  <w:left w:w="144" w:type="dxa"/>
                  <w:bottom w:w="72" w:type="dxa"/>
                  <w:right w:w="144" w:type="dxa"/>
                </w:tcMar>
                <w:hideMark/>
              </w:tcPr>
            </w:tcPrChange>
          </w:tcPr>
          <w:p w14:paraId="4C5BDDC5" w14:textId="77777777" w:rsidR="00F97215" w:rsidRPr="00F97215" w:rsidRDefault="00F97215" w:rsidP="00F97215">
            <w:pPr>
              <w:spacing w:after="0"/>
              <w:rPr>
                <w:ins w:id="1091" w:author="Ami Casto [2]" w:date="2017-05-10T09:11:00Z"/>
              </w:rPr>
            </w:pPr>
          </w:p>
        </w:tc>
      </w:tr>
      <w:tr w:rsidR="00F97215" w:rsidRPr="00F97215" w14:paraId="0BD9BFC6" w14:textId="77777777" w:rsidTr="59EFF01B">
        <w:trPr>
          <w:trHeight w:val="584"/>
          <w:ins w:id="1092" w:author="Ami Casto [2]" w:date="2017-05-10T09:11:00Z"/>
        </w:trPr>
        <w:tc>
          <w:tcPr>
            <w:tcW w:w="64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093" w:author="Matthew Teegarden" w:date="2017-05-10T20:34:00Z">
              <w:tcPr>
                <w:tcW w:w="6400" w:type="dxa"/>
                <w:tcBorders>
                  <w:top w:val="single" w:sz="24"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6C93F312" w14:textId="77777777" w:rsidR="00F97215" w:rsidRPr="00F97215" w:rsidRDefault="00F97215" w:rsidP="59EFF01B">
            <w:pPr>
              <w:spacing w:after="0"/>
              <w:rPr>
                <w:ins w:id="1094" w:author="Ami Casto [2]" w:date="2017-05-10T09:11:00Z"/>
              </w:rPr>
            </w:pPr>
            <w:ins w:id="1095" w:author="Ami Casto [2]" w:date="2017-05-10T09:11:00Z">
              <w:r w:rsidRPr="00F97215">
                <w:t>SUPSetup.log</w:t>
              </w:r>
            </w:ins>
          </w:p>
        </w:tc>
        <w:tc>
          <w:tcPr>
            <w:tcW w:w="64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096" w:author="Matthew Teegarden" w:date="2017-05-10T20:34:00Z">
              <w:tcPr>
                <w:tcW w:w="6400" w:type="dxa"/>
                <w:tcBorders>
                  <w:top w:val="single" w:sz="24"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02E0F9BF" w14:textId="77777777" w:rsidR="00F97215" w:rsidRPr="00F97215" w:rsidRDefault="00F97215" w:rsidP="59EFF01B">
            <w:pPr>
              <w:spacing w:after="0"/>
              <w:rPr>
                <w:ins w:id="1097" w:author="Ami Casto [2]" w:date="2017-05-10T09:11:00Z"/>
              </w:rPr>
            </w:pPr>
            <w:ins w:id="1098" w:author="Ami Casto [2]" w:date="2017-05-10T09:11:00Z">
              <w:r w:rsidRPr="00F97215">
                <w:t>WCM.log</w:t>
              </w:r>
            </w:ins>
          </w:p>
        </w:tc>
      </w:tr>
      <w:tr w:rsidR="00F97215" w:rsidRPr="00F97215" w14:paraId="6BFA114D" w14:textId="77777777" w:rsidTr="59EFF01B">
        <w:trPr>
          <w:trHeight w:val="584"/>
          <w:ins w:id="1099"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00"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3B9EC8ED" w14:textId="77777777" w:rsidR="00F97215" w:rsidRPr="00F97215" w:rsidRDefault="00F97215" w:rsidP="59EFF01B">
            <w:pPr>
              <w:spacing w:after="0"/>
              <w:rPr>
                <w:ins w:id="1101" w:author="Ami Casto [2]" w:date="2017-05-10T09:11:00Z"/>
              </w:rPr>
            </w:pPr>
            <w:ins w:id="1102" w:author="Ami Casto [2]" w:date="2017-05-10T09:11:00Z">
              <w:r w:rsidRPr="00F97215">
                <w:t>WUSSyncXML.log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03"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558F0D32" w14:textId="77777777" w:rsidR="00F97215" w:rsidRPr="00F97215" w:rsidRDefault="00F97215" w:rsidP="59EFF01B">
            <w:pPr>
              <w:spacing w:after="0"/>
              <w:rPr>
                <w:ins w:id="1104" w:author="Ami Casto [2]" w:date="2017-05-10T09:11:00Z"/>
              </w:rPr>
            </w:pPr>
            <w:ins w:id="1105" w:author="Ami Casto [2]" w:date="2017-05-10T09:11:00Z">
              <w:r w:rsidRPr="00F97215">
                <w:t>objreplmgr.log</w:t>
              </w:r>
            </w:ins>
          </w:p>
        </w:tc>
      </w:tr>
      <w:tr w:rsidR="00F97215" w:rsidRPr="00F97215" w14:paraId="6C62593F" w14:textId="77777777" w:rsidTr="59EFF01B">
        <w:trPr>
          <w:trHeight w:val="584"/>
          <w:ins w:id="1106"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07"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7376A484" w14:textId="77777777" w:rsidR="00F97215" w:rsidRPr="00F97215" w:rsidRDefault="00F97215" w:rsidP="59EFF01B">
            <w:pPr>
              <w:spacing w:after="0"/>
              <w:rPr>
                <w:ins w:id="1108" w:author="Ami Casto [2]" w:date="2017-05-10T09:11:00Z"/>
              </w:rPr>
            </w:pPr>
            <w:ins w:id="1109" w:author="Ami Casto [2]" w:date="2017-05-10T09:11:00Z">
              <w:r w:rsidRPr="00F97215">
                <w:t>ruleengine.log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10"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29924B60" w14:textId="77777777" w:rsidR="00F97215" w:rsidRPr="00F97215" w:rsidRDefault="00F97215" w:rsidP="59EFF01B">
            <w:pPr>
              <w:spacing w:after="0"/>
              <w:rPr>
                <w:ins w:id="1111" w:author="Ami Casto [2]" w:date="2017-05-10T09:11:00Z"/>
              </w:rPr>
            </w:pPr>
            <w:ins w:id="1112" w:author="Ami Casto [2]" w:date="2017-05-10T09:11:00Z">
              <w:r w:rsidRPr="00F97215">
                <w:t>WSUSCtrl.log</w:t>
              </w:r>
            </w:ins>
          </w:p>
        </w:tc>
      </w:tr>
      <w:tr w:rsidR="00F97215" w:rsidRPr="00F97215" w14:paraId="037B40A6" w14:textId="77777777" w:rsidTr="59EFF01B">
        <w:trPr>
          <w:trHeight w:val="584"/>
          <w:ins w:id="1113"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14"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1406A8A5" w14:textId="77777777" w:rsidR="00F97215" w:rsidRPr="00F97215" w:rsidRDefault="00F97215" w:rsidP="59EFF01B">
            <w:pPr>
              <w:spacing w:after="0"/>
              <w:rPr>
                <w:ins w:id="1115" w:author="Ami Casto [2]" w:date="2017-05-10T09:11:00Z"/>
              </w:rPr>
            </w:pPr>
            <w:ins w:id="1116" w:author="Ami Casto [2]" w:date="2017-05-10T09:11:00Z">
              <w:r w:rsidRPr="00F97215">
                <w:t>PatchDownloader.log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17"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5E808500" w14:textId="77777777" w:rsidR="00F97215" w:rsidRPr="00F97215" w:rsidRDefault="00F97215" w:rsidP="59EFF01B">
            <w:pPr>
              <w:spacing w:after="0"/>
              <w:rPr>
                <w:ins w:id="1118" w:author="Ami Casto [2]" w:date="2017-05-10T09:11:00Z"/>
              </w:rPr>
            </w:pPr>
            <w:ins w:id="1119" w:author="Ami Casto [2]" w:date="2017-05-10T09:11:00Z">
              <w:r w:rsidRPr="00F97215">
                <w:t>wsyncmgr.log</w:t>
              </w:r>
            </w:ins>
          </w:p>
        </w:tc>
      </w:tr>
      <w:tr w:rsidR="00F97215" w:rsidRPr="00F97215" w14:paraId="440134CE" w14:textId="77777777" w:rsidTr="59EFF01B">
        <w:trPr>
          <w:trHeight w:val="584"/>
          <w:ins w:id="1120"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21"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2A6BC625" w14:textId="77777777" w:rsidR="00F97215" w:rsidRPr="00F97215" w:rsidRDefault="00F97215" w:rsidP="59EFF01B">
            <w:pPr>
              <w:spacing w:after="0"/>
              <w:rPr>
                <w:ins w:id="1122" w:author="Ami Casto [2]" w:date="2017-05-10T09:11:00Z"/>
              </w:rPr>
            </w:pPr>
            <w:ins w:id="1123" w:author="Ami Casto [2]" w:date="2017-05-10T09:11:00Z">
              <w:r w:rsidRPr="00F97215">
                <w:t>WUSSyncXML.log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24"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039D48DF" w14:textId="77777777" w:rsidR="00F97215" w:rsidRPr="00F97215" w:rsidRDefault="00F97215" w:rsidP="59EFF01B">
            <w:pPr>
              <w:spacing w:after="0"/>
              <w:rPr>
                <w:ins w:id="1125" w:author="Ami Casto [2]" w:date="2017-05-10T09:11:00Z"/>
              </w:rPr>
            </w:pPr>
            <w:ins w:id="1126" w:author="Ami Casto [2]" w:date="2017-05-10T09:11:00Z">
              <w:r w:rsidRPr="00F97215">
                <w:t>MP_Location.log</w:t>
              </w:r>
            </w:ins>
          </w:p>
        </w:tc>
      </w:tr>
    </w:tbl>
    <w:p w14:paraId="73737C7E" w14:textId="2CDE83B9" w:rsidR="00F97215" w:rsidRDefault="00F97215">
      <w:pPr>
        <w:spacing w:after="0"/>
        <w:rPr>
          <w:ins w:id="1127" w:author="Ami Casto [2]" w:date="2017-05-10T09:11:00Z"/>
        </w:rPr>
        <w:pPrChange w:id="1128" w:author="Ami Casto" w:date="2017-05-02T11:08:00Z">
          <w:pPr/>
        </w:pPrChange>
      </w:pPr>
    </w:p>
    <w:p w14:paraId="6F702BEB" w14:textId="7A38A398" w:rsidR="00F97215" w:rsidRDefault="00F97215">
      <w:pPr>
        <w:spacing w:after="0"/>
        <w:rPr>
          <w:ins w:id="1129" w:author="Ami Casto [2]" w:date="2017-05-10T09:11:00Z"/>
        </w:rPr>
        <w:pPrChange w:id="1130" w:author="Ami Casto" w:date="2017-05-02T11:08:00Z">
          <w:pPr/>
        </w:pPrChange>
      </w:pPr>
      <w:ins w:id="1131" w:author="Ami Casto [2]" w:date="2017-05-10T09:11:00Z">
        <w:r>
          <w:t>Client Side</w:t>
        </w:r>
      </w:ins>
    </w:p>
    <w:p w14:paraId="69E8E638" w14:textId="26D4D0AE" w:rsidR="00F97215" w:rsidRDefault="00F97215">
      <w:pPr>
        <w:rPr>
          <w:ins w:id="1132" w:author="Ami Casto [2]" w:date="2017-05-10T09:11:00Z"/>
        </w:rPr>
      </w:pPr>
      <w:ins w:id="1133" w:author="Ami Casto [2]" w:date="2017-05-10T09:11:00Z">
        <w:r>
          <w:br w:type="page"/>
        </w:r>
      </w:ins>
    </w:p>
    <w:tbl>
      <w:tblPr>
        <w:tblW w:w="12800" w:type="dxa"/>
        <w:tblCellMar>
          <w:left w:w="0" w:type="dxa"/>
          <w:right w:w="0" w:type="dxa"/>
        </w:tblCellMar>
        <w:tblLook w:val="0420" w:firstRow="1" w:lastRow="0" w:firstColumn="0" w:lastColumn="0" w:noHBand="0" w:noVBand="1"/>
        <w:tblPrChange w:id="1134" w:author="Matthew Teegarden" w:date="2017-05-10T20:34:00Z">
          <w:tblPr>
            <w:tblW w:w="12800" w:type="dxa"/>
            <w:tblCellMar>
              <w:left w:w="0" w:type="dxa"/>
              <w:right w:w="0" w:type="dxa"/>
            </w:tblCellMar>
            <w:tblLook w:val="0420" w:firstRow="1" w:lastRow="0" w:firstColumn="0" w:lastColumn="0" w:noHBand="0" w:noVBand="1"/>
          </w:tblPr>
        </w:tblPrChange>
      </w:tblPr>
      <w:tblGrid>
        <w:gridCol w:w="6400"/>
        <w:gridCol w:w="6400"/>
        <w:tblGridChange w:id="1135">
          <w:tblGrid>
            <w:gridCol w:w="360"/>
            <w:gridCol w:w="360"/>
          </w:tblGrid>
        </w:tblGridChange>
      </w:tblGrid>
      <w:tr w:rsidR="00F97215" w:rsidRPr="00F97215" w14:paraId="177D0B7D" w14:textId="77777777" w:rsidTr="59EFF01B">
        <w:trPr>
          <w:trHeight w:val="584"/>
          <w:ins w:id="1136" w:author="Ami Casto [2]" w:date="2017-05-10T09:11:00Z"/>
        </w:trPr>
        <w:tc>
          <w:tcPr>
            <w:tcW w:w="64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31B25"/>
            <w:tcMar>
              <w:top w:w="72" w:type="dxa"/>
              <w:left w:w="144" w:type="dxa"/>
              <w:bottom w:w="72" w:type="dxa"/>
              <w:right w:w="144" w:type="dxa"/>
            </w:tcMar>
            <w:hideMark/>
            <w:tcPrChange w:id="1137" w:author="Matthew Teegarden" w:date="2017-05-10T20:34:00Z">
              <w:tcPr>
                <w:tcW w:w="6400" w:type="dxa"/>
                <w:tcBorders>
                  <w:top w:val="single" w:sz="8" w:space="0" w:color="FFFFFF"/>
                  <w:left w:val="single" w:sz="8" w:space="0" w:color="FFFFFF"/>
                  <w:bottom w:val="single" w:sz="24" w:space="0" w:color="FFFFFF"/>
                  <w:right w:val="single" w:sz="8" w:space="0" w:color="FFFFFF"/>
                </w:tcBorders>
                <w:shd w:val="clear" w:color="auto" w:fill="E31B25"/>
                <w:tcMar>
                  <w:top w:w="72" w:type="dxa"/>
                  <w:left w:w="144" w:type="dxa"/>
                  <w:bottom w:w="72" w:type="dxa"/>
                  <w:right w:w="144" w:type="dxa"/>
                </w:tcMar>
                <w:hideMark/>
              </w:tcPr>
            </w:tcPrChange>
          </w:tcPr>
          <w:p w14:paraId="23B2EEF8" w14:textId="77777777" w:rsidR="00F97215" w:rsidRPr="00F97215" w:rsidRDefault="00F97215" w:rsidP="00F97215">
            <w:pPr>
              <w:spacing w:after="0"/>
              <w:rPr>
                <w:ins w:id="1138" w:author="Ami Casto [2]" w:date="2017-05-10T09:11:00Z"/>
              </w:rPr>
            </w:pPr>
          </w:p>
        </w:tc>
        <w:tc>
          <w:tcPr>
            <w:tcW w:w="64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31B25"/>
            <w:tcMar>
              <w:top w:w="72" w:type="dxa"/>
              <w:left w:w="144" w:type="dxa"/>
              <w:bottom w:w="72" w:type="dxa"/>
              <w:right w:w="144" w:type="dxa"/>
            </w:tcMar>
            <w:hideMark/>
            <w:tcPrChange w:id="1139" w:author="Matthew Teegarden" w:date="2017-05-10T20:34:00Z">
              <w:tcPr>
                <w:tcW w:w="6400" w:type="dxa"/>
                <w:tcBorders>
                  <w:top w:val="single" w:sz="8" w:space="0" w:color="FFFFFF"/>
                  <w:left w:val="single" w:sz="8" w:space="0" w:color="FFFFFF"/>
                  <w:bottom w:val="single" w:sz="24" w:space="0" w:color="FFFFFF"/>
                  <w:right w:val="single" w:sz="8" w:space="0" w:color="FFFFFF"/>
                </w:tcBorders>
                <w:shd w:val="clear" w:color="auto" w:fill="E31B25"/>
                <w:tcMar>
                  <w:top w:w="72" w:type="dxa"/>
                  <w:left w:w="144" w:type="dxa"/>
                  <w:bottom w:w="72" w:type="dxa"/>
                  <w:right w:w="144" w:type="dxa"/>
                </w:tcMar>
                <w:hideMark/>
              </w:tcPr>
            </w:tcPrChange>
          </w:tcPr>
          <w:p w14:paraId="22865BD0" w14:textId="77777777" w:rsidR="00F97215" w:rsidRPr="00F97215" w:rsidRDefault="00F97215" w:rsidP="00F97215">
            <w:pPr>
              <w:spacing w:after="0"/>
              <w:rPr>
                <w:ins w:id="1140" w:author="Ami Casto [2]" w:date="2017-05-10T09:11:00Z"/>
              </w:rPr>
            </w:pPr>
          </w:p>
        </w:tc>
      </w:tr>
      <w:tr w:rsidR="00F97215" w:rsidRPr="00F97215" w14:paraId="1FFAD17C" w14:textId="77777777" w:rsidTr="59EFF01B">
        <w:trPr>
          <w:trHeight w:val="584"/>
          <w:ins w:id="1141" w:author="Ami Casto [2]" w:date="2017-05-10T09:11:00Z"/>
        </w:trPr>
        <w:tc>
          <w:tcPr>
            <w:tcW w:w="64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42" w:author="Matthew Teegarden" w:date="2017-05-10T20:34:00Z">
              <w:tcPr>
                <w:tcW w:w="6400" w:type="dxa"/>
                <w:tcBorders>
                  <w:top w:val="single" w:sz="24"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332E747B" w14:textId="77777777" w:rsidR="00F97215" w:rsidRPr="00F97215" w:rsidRDefault="00F97215" w:rsidP="59EFF01B">
            <w:pPr>
              <w:spacing w:after="0"/>
              <w:rPr>
                <w:ins w:id="1143" w:author="Ami Casto [2]" w:date="2017-05-10T09:11:00Z"/>
              </w:rPr>
            </w:pPr>
            <w:ins w:id="1144" w:author="Ami Casto [2]" w:date="2017-05-10T09:11:00Z">
              <w:r w:rsidRPr="00F97215">
                <w:t>ScanAgent.log</w:t>
              </w:r>
            </w:ins>
          </w:p>
        </w:tc>
        <w:tc>
          <w:tcPr>
            <w:tcW w:w="64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45" w:author="Matthew Teegarden" w:date="2017-05-10T20:34:00Z">
              <w:tcPr>
                <w:tcW w:w="6400" w:type="dxa"/>
                <w:tcBorders>
                  <w:top w:val="single" w:sz="24"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183763C2" w14:textId="77777777" w:rsidR="00F97215" w:rsidRPr="00F97215" w:rsidRDefault="00F97215" w:rsidP="59EFF01B">
            <w:pPr>
              <w:spacing w:after="0"/>
              <w:rPr>
                <w:ins w:id="1146" w:author="Ami Casto [2]" w:date="2017-05-10T09:11:00Z"/>
              </w:rPr>
            </w:pPr>
            <w:ins w:id="1147" w:author="Ami Casto [2]" w:date="2017-05-10T09:11:00Z">
              <w:r w:rsidRPr="00F97215">
                <w:t>LocationServices.log</w:t>
              </w:r>
            </w:ins>
          </w:p>
        </w:tc>
      </w:tr>
      <w:tr w:rsidR="00F97215" w:rsidRPr="00F97215" w14:paraId="0E7B6401" w14:textId="77777777" w:rsidTr="59EFF01B">
        <w:trPr>
          <w:trHeight w:val="584"/>
          <w:ins w:id="1148"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49"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74434AE0" w14:textId="77777777" w:rsidR="00F97215" w:rsidRPr="00F97215" w:rsidRDefault="00F97215" w:rsidP="59EFF01B">
            <w:pPr>
              <w:spacing w:after="0"/>
              <w:rPr>
                <w:ins w:id="1150" w:author="Ami Casto [2]" w:date="2017-05-10T09:11:00Z"/>
              </w:rPr>
            </w:pPr>
            <w:ins w:id="1151" w:author="Ami Casto [2]" w:date="2017-05-10T09:11:00Z">
              <w:r w:rsidRPr="00F97215">
                <w:t>CCMMessaging.log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52"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549C627E" w14:textId="77777777" w:rsidR="00F97215" w:rsidRPr="00F97215" w:rsidRDefault="00F97215" w:rsidP="59EFF01B">
            <w:pPr>
              <w:spacing w:after="0"/>
              <w:rPr>
                <w:ins w:id="1153" w:author="Ami Casto [2]" w:date="2017-05-10T09:11:00Z"/>
              </w:rPr>
            </w:pPr>
            <w:ins w:id="1154" w:author="Ami Casto [2]" w:date="2017-05-10T09:11:00Z">
              <w:r w:rsidRPr="00F97215">
                <w:t>WindowsUpdate.log</w:t>
              </w:r>
            </w:ins>
          </w:p>
        </w:tc>
      </w:tr>
      <w:tr w:rsidR="00F97215" w:rsidRPr="00F97215" w14:paraId="5F1BB699" w14:textId="77777777" w:rsidTr="59EFF01B">
        <w:trPr>
          <w:trHeight w:val="584"/>
          <w:ins w:id="1155"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56"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2EB820E1" w14:textId="77777777" w:rsidR="00F97215" w:rsidRPr="00F97215" w:rsidRDefault="00F97215" w:rsidP="59EFF01B">
            <w:pPr>
              <w:spacing w:after="0"/>
              <w:rPr>
                <w:ins w:id="1157" w:author="Ami Casto [2]" w:date="2017-05-10T09:11:00Z"/>
              </w:rPr>
            </w:pPr>
            <w:ins w:id="1158" w:author="Ami Casto [2]" w:date="2017-05-10T09:11:00Z">
              <w:r w:rsidRPr="00F97215">
                <w:t>WUAHandler.log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59"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68D21926" w14:textId="77777777" w:rsidR="00F97215" w:rsidRPr="00F97215" w:rsidRDefault="00F97215" w:rsidP="59EFF01B">
            <w:pPr>
              <w:spacing w:after="0"/>
              <w:rPr>
                <w:ins w:id="1160" w:author="Ami Casto [2]" w:date="2017-05-10T09:11:00Z"/>
              </w:rPr>
            </w:pPr>
            <w:ins w:id="1161" w:author="Ami Casto [2]" w:date="2017-05-10T09:11:00Z">
              <w:r w:rsidRPr="00F97215">
                <w:t>UpdatesStore.log</w:t>
              </w:r>
            </w:ins>
          </w:p>
        </w:tc>
      </w:tr>
      <w:tr w:rsidR="00F97215" w:rsidRPr="00F97215" w14:paraId="318F123C" w14:textId="77777777" w:rsidTr="59EFF01B">
        <w:trPr>
          <w:trHeight w:val="584"/>
          <w:ins w:id="1162"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63"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4538E5B9" w14:textId="77777777" w:rsidR="00F97215" w:rsidRPr="00F97215" w:rsidRDefault="00F97215" w:rsidP="59EFF01B">
            <w:pPr>
              <w:spacing w:after="0"/>
              <w:rPr>
                <w:ins w:id="1164" w:author="Ami Casto [2]" w:date="2017-05-10T09:11:00Z"/>
              </w:rPr>
            </w:pPr>
            <w:ins w:id="1165" w:author="Ami Casto [2]" w:date="2017-05-10T09:11:00Z">
              <w:r w:rsidRPr="00F97215">
                <w:t>StateMessage.log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66"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32D1B164" w14:textId="77777777" w:rsidR="00F97215" w:rsidRPr="00F97215" w:rsidRDefault="00F97215" w:rsidP="59EFF01B">
            <w:pPr>
              <w:spacing w:after="0"/>
              <w:rPr>
                <w:ins w:id="1167" w:author="Ami Casto [2]" w:date="2017-05-10T09:11:00Z"/>
              </w:rPr>
            </w:pPr>
            <w:ins w:id="1168" w:author="Ami Casto [2]" w:date="2017-05-10T09:11:00Z">
              <w:r w:rsidRPr="00F97215">
                <w:t>PolicyEvaluator.log</w:t>
              </w:r>
            </w:ins>
          </w:p>
        </w:tc>
      </w:tr>
      <w:tr w:rsidR="00F97215" w:rsidRPr="00F97215" w14:paraId="3884B59E" w14:textId="77777777" w:rsidTr="59EFF01B">
        <w:trPr>
          <w:trHeight w:val="584"/>
          <w:ins w:id="1169"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70"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58BB5785" w14:textId="77777777" w:rsidR="00F97215" w:rsidRPr="00F97215" w:rsidRDefault="00F97215" w:rsidP="59EFF01B">
            <w:pPr>
              <w:spacing w:after="0"/>
              <w:rPr>
                <w:ins w:id="1171" w:author="Ami Casto [2]" w:date="2017-05-10T09:11:00Z"/>
              </w:rPr>
            </w:pPr>
            <w:ins w:id="1172" w:author="Ami Casto [2]" w:date="2017-05-10T09:11:00Z">
              <w:r w:rsidRPr="00F97215">
                <w:t>RebootCoordinator.log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73"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26196D59" w14:textId="77777777" w:rsidR="00F97215" w:rsidRPr="00F97215" w:rsidRDefault="00F97215" w:rsidP="59EFF01B">
            <w:pPr>
              <w:spacing w:after="0"/>
              <w:rPr>
                <w:ins w:id="1174" w:author="Ami Casto [2]" w:date="2017-05-10T09:11:00Z"/>
              </w:rPr>
            </w:pPr>
            <w:ins w:id="1175" w:author="Ami Casto [2]" w:date="2017-05-10T09:11:00Z">
              <w:r w:rsidRPr="00F97215">
                <w:t>UpdatesHandler.log</w:t>
              </w:r>
            </w:ins>
          </w:p>
        </w:tc>
      </w:tr>
      <w:tr w:rsidR="00F97215" w:rsidRPr="00F97215" w14:paraId="3065C48A" w14:textId="77777777" w:rsidTr="59EFF01B">
        <w:trPr>
          <w:trHeight w:val="584"/>
          <w:ins w:id="1176"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77"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56383069" w14:textId="77777777" w:rsidR="00F97215" w:rsidRPr="00F97215" w:rsidRDefault="00F97215" w:rsidP="59EFF01B">
            <w:pPr>
              <w:spacing w:after="0"/>
              <w:rPr>
                <w:ins w:id="1178" w:author="Ami Casto [2]" w:date="2017-05-10T09:11:00Z"/>
              </w:rPr>
            </w:pPr>
            <w:ins w:id="1179" w:author="Ami Casto [2]" w:date="2017-05-10T09:11:00Z">
              <w:r w:rsidRPr="00F97215">
                <w:t>ServiceWindowManager.log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E7E8"/>
            <w:tcMar>
              <w:top w:w="72" w:type="dxa"/>
              <w:left w:w="144" w:type="dxa"/>
              <w:bottom w:w="72" w:type="dxa"/>
              <w:right w:w="144" w:type="dxa"/>
            </w:tcMar>
            <w:hideMark/>
            <w:tcPrChange w:id="1180"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AE7E8"/>
                <w:tcMar>
                  <w:top w:w="72" w:type="dxa"/>
                  <w:left w:w="144" w:type="dxa"/>
                  <w:bottom w:w="72" w:type="dxa"/>
                  <w:right w:w="144" w:type="dxa"/>
                </w:tcMar>
                <w:hideMark/>
              </w:tcPr>
            </w:tcPrChange>
          </w:tcPr>
          <w:p w14:paraId="44A606F5" w14:textId="77777777" w:rsidR="00F97215" w:rsidRPr="00F97215" w:rsidRDefault="00F97215" w:rsidP="59EFF01B">
            <w:pPr>
              <w:spacing w:after="0"/>
              <w:rPr>
                <w:ins w:id="1181" w:author="Ami Casto [2]" w:date="2017-05-10T09:11:00Z"/>
              </w:rPr>
            </w:pPr>
            <w:ins w:id="1182" w:author="Ami Casto [2]" w:date="2017-05-10T09:11:00Z">
              <w:r w:rsidRPr="00F97215">
                <w:t>UpdatesDeployment.log</w:t>
              </w:r>
            </w:ins>
          </w:p>
        </w:tc>
      </w:tr>
      <w:tr w:rsidR="00F97215" w:rsidRPr="00F97215" w14:paraId="2BF2853B" w14:textId="77777777" w:rsidTr="59EFF01B">
        <w:trPr>
          <w:trHeight w:val="584"/>
          <w:ins w:id="1183" w:author="Ami Casto [2]" w:date="2017-05-10T09:11:00Z"/>
        </w:trPr>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84"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4B31AC50" w14:textId="77777777" w:rsidR="00F97215" w:rsidRPr="00F97215" w:rsidRDefault="00F97215" w:rsidP="59EFF01B">
            <w:pPr>
              <w:spacing w:after="0"/>
              <w:rPr>
                <w:ins w:id="1185" w:author="Ami Casto [2]" w:date="2017-05-10T09:11:00Z"/>
              </w:rPr>
            </w:pPr>
            <w:ins w:id="1186" w:author="Ami Casto [2]" w:date="2017-05-10T09:11:00Z">
              <w:r w:rsidRPr="00F97215">
                <w:t>SmsWusHandler.log</w:t>
              </w:r>
            </w:ins>
          </w:p>
        </w:tc>
        <w:tc>
          <w:tcPr>
            <w:tcW w:w="6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CCCD"/>
            <w:tcMar>
              <w:top w:w="72" w:type="dxa"/>
              <w:left w:w="144" w:type="dxa"/>
              <w:bottom w:w="72" w:type="dxa"/>
              <w:right w:w="144" w:type="dxa"/>
            </w:tcMar>
            <w:hideMark/>
            <w:tcPrChange w:id="1187" w:author="Matthew Teegarden" w:date="2017-05-10T20:34:00Z">
              <w:tcPr>
                <w:tcW w:w="6400" w:type="dxa"/>
                <w:tcBorders>
                  <w:top w:val="single" w:sz="8" w:space="0" w:color="FFFFFF"/>
                  <w:left w:val="single" w:sz="8" w:space="0" w:color="FFFFFF"/>
                  <w:bottom w:val="single" w:sz="8" w:space="0" w:color="FFFFFF"/>
                  <w:right w:val="single" w:sz="8" w:space="0" w:color="FFFFFF"/>
                </w:tcBorders>
                <w:shd w:val="clear" w:color="auto" w:fill="F4CCCD"/>
                <w:tcMar>
                  <w:top w:w="72" w:type="dxa"/>
                  <w:left w:w="144" w:type="dxa"/>
                  <w:bottom w:w="72" w:type="dxa"/>
                  <w:right w:w="144" w:type="dxa"/>
                </w:tcMar>
                <w:hideMark/>
              </w:tcPr>
            </w:tcPrChange>
          </w:tcPr>
          <w:p w14:paraId="4BAC4C28" w14:textId="77777777" w:rsidR="00F97215" w:rsidRPr="00F97215" w:rsidRDefault="00F97215" w:rsidP="59EFF01B">
            <w:pPr>
              <w:spacing w:after="0"/>
              <w:rPr>
                <w:ins w:id="1188" w:author="Ami Casto [2]" w:date="2017-05-10T09:11:00Z"/>
              </w:rPr>
            </w:pPr>
            <w:ins w:id="1189" w:author="Ami Casto [2]" w:date="2017-05-10T09:11:00Z">
              <w:r w:rsidRPr="00F97215">
                <w:t>ccmperf.log</w:t>
              </w:r>
            </w:ins>
          </w:p>
        </w:tc>
      </w:tr>
    </w:tbl>
    <w:p w14:paraId="4D5670FC" w14:textId="77D59214" w:rsidR="00F97215" w:rsidRDefault="00F97215">
      <w:pPr>
        <w:spacing w:after="0"/>
        <w:rPr>
          <w:ins w:id="1190" w:author="Ami Casto [2]" w:date="2017-05-10T09:14:00Z"/>
        </w:rPr>
        <w:pPrChange w:id="1191" w:author="Ami Casto" w:date="2017-05-02T11:08:00Z">
          <w:pPr/>
        </w:pPrChange>
      </w:pPr>
    </w:p>
    <w:p w14:paraId="5752086B" w14:textId="6F2AC624" w:rsidR="007E2833" w:rsidRDefault="007E2833">
      <w:pPr>
        <w:spacing w:after="0"/>
        <w:rPr>
          <w:ins w:id="1192" w:author="Ami Casto [2]" w:date="2017-05-10T09:14:00Z"/>
        </w:rPr>
        <w:pPrChange w:id="1193" w:author="Ami Casto" w:date="2017-05-02T11:08:00Z">
          <w:pPr/>
        </w:pPrChange>
      </w:pPr>
      <w:ins w:id="1194" w:author="Ami Casto [2]" w:date="2017-05-10T09:14:00Z">
        <w:r>
          <w:t>Questions about these log files can be answered by going to this link:</w:t>
        </w:r>
      </w:ins>
    </w:p>
    <w:p w14:paraId="570032C3" w14:textId="5F5C0ACD" w:rsidR="007E2833" w:rsidRDefault="007E2833">
      <w:pPr>
        <w:spacing w:after="0"/>
        <w:rPr>
          <w:ins w:id="1195" w:author="Ami Casto [2]" w:date="2017-05-10T09:14:00Z"/>
        </w:rPr>
        <w:pPrChange w:id="1196" w:author="Ami Casto" w:date="2017-05-02T11:08:00Z">
          <w:pPr/>
        </w:pPrChange>
      </w:pPr>
      <w:ins w:id="1197" w:author="Ami Casto [2]" w:date="2017-05-10T09:14:00Z">
        <w:r>
          <w:fldChar w:fldCharType="begin"/>
        </w:r>
        <w:r>
          <w:instrText xml:space="preserve"> HYPERLINK "</w:instrText>
        </w:r>
        <w:r w:rsidRPr="007E2833">
          <w:instrText>https://docs.microsoft.com/en-us/sccm/core/plan-design/hierarchy/log-files</w:instrText>
        </w:r>
        <w:r>
          <w:instrText xml:space="preserve">" </w:instrText>
        </w:r>
        <w:r>
          <w:fldChar w:fldCharType="separate"/>
        </w:r>
      </w:ins>
      <w:r w:rsidRPr="00F25296">
        <w:rPr>
          <w:rStyle w:val="Hyperlink"/>
        </w:rPr>
        <w:t>https://docs.microsoft.com/en-us/sccm/core/plan-design/hierarchy/log-files</w:t>
      </w:r>
      <w:ins w:id="1198" w:author="Ami Casto [2]" w:date="2017-05-10T09:14:00Z">
        <w:r>
          <w:fldChar w:fldCharType="end"/>
        </w:r>
      </w:ins>
    </w:p>
    <w:p w14:paraId="39D2B768" w14:textId="77777777" w:rsidR="00F97215" w:rsidRDefault="00F97215">
      <w:pPr>
        <w:spacing w:after="0"/>
        <w:rPr>
          <w:ins w:id="1199" w:author="Matthew Teegarden" w:date="2017-05-09T00:26:00Z"/>
        </w:rPr>
        <w:pPrChange w:id="1200" w:author="Ami Casto" w:date="2017-05-02T11:08:00Z">
          <w:pPr/>
        </w:pPrChange>
      </w:pPr>
    </w:p>
    <w:p w14:paraId="0A4B366D" w14:textId="60007D58" w:rsidR="5F5D003E" w:rsidRDefault="5F5D003E">
      <w:pPr>
        <w:spacing w:after="0"/>
        <w:rPr>
          <w:ins w:id="1201" w:author="Matthew Teegarden" w:date="2017-05-09T00:26:00Z"/>
        </w:rPr>
        <w:pPrChange w:id="1202" w:author="Matthew Teegarden" w:date="2017-05-09T00:26:00Z">
          <w:pPr/>
        </w:pPrChange>
      </w:pPr>
    </w:p>
    <w:p w14:paraId="11AAC500" w14:textId="101C0CC6" w:rsidR="5F5D003E" w:rsidDel="00F97215" w:rsidRDefault="5F5D003E">
      <w:pPr>
        <w:spacing w:after="0"/>
        <w:rPr>
          <w:del w:id="1203" w:author="Ami Casto [2]" w:date="2017-05-10T09:04:00Z"/>
        </w:rPr>
        <w:pPrChange w:id="1204" w:author="Matthew Teegarden" w:date="2017-05-09T00:26:00Z">
          <w:pPr/>
        </w:pPrChange>
      </w:pPr>
      <w:ins w:id="1205" w:author="Matthew Teegarden" w:date="2017-05-09T00:26:00Z">
        <w:del w:id="1206" w:author="Ami Casto [2]" w:date="2017-05-10T09:04:00Z">
          <w:r w:rsidDel="00F97215">
            <w:delText>Add server log files</w:delText>
          </w:r>
        </w:del>
      </w:ins>
    </w:p>
    <w:p w14:paraId="23744919" w14:textId="1F22CAC2" w:rsidR="00485F00" w:rsidDel="00F97215" w:rsidRDefault="00485F00">
      <w:pPr>
        <w:spacing w:after="0"/>
        <w:rPr>
          <w:ins w:id="1207" w:author="Ami Casto" w:date="2017-05-02T11:12:00Z"/>
          <w:del w:id="1208" w:author="Ami Casto [2]" w:date="2017-05-10T09:04:00Z"/>
        </w:rPr>
        <w:pPrChange w:id="1209" w:author="Ami Casto" w:date="2017-05-02T11:08:00Z">
          <w:pPr/>
        </w:pPrChange>
      </w:pPr>
    </w:p>
    <w:p w14:paraId="0D44A08F" w14:textId="07A7D3DE" w:rsidR="00485F00" w:rsidDel="00F97215" w:rsidRDefault="00485F00">
      <w:pPr>
        <w:spacing w:after="0"/>
        <w:rPr>
          <w:ins w:id="1210" w:author="Ami Casto" w:date="2017-05-02T11:22:00Z"/>
          <w:del w:id="1211" w:author="Ami Casto [2]" w:date="2017-05-10T09:04:00Z"/>
        </w:rPr>
        <w:pPrChange w:id="1212" w:author="Ami Casto" w:date="2017-05-02T11:08:00Z">
          <w:pPr/>
        </w:pPrChange>
      </w:pPr>
      <w:ins w:id="1213" w:author="Ami Casto" w:date="2017-05-02T11:12:00Z">
        <w:del w:id="1214" w:author="Ami Casto [2]" w:date="2017-05-10T09:04:00Z">
          <w:r w:rsidDel="00F97215">
            <w:delText>WMI:</w:delText>
          </w:r>
        </w:del>
      </w:ins>
    </w:p>
    <w:p w14:paraId="45E2A715" w14:textId="2C7EBAB4" w:rsidR="00DA425B" w:rsidDel="00F97215" w:rsidRDefault="008C7500">
      <w:pPr>
        <w:spacing w:after="0"/>
        <w:rPr>
          <w:ins w:id="1215" w:author="Ami Casto" w:date="2017-05-02T11:12:00Z"/>
          <w:del w:id="1216" w:author="Ami Casto [2]" w:date="2017-05-10T09:04:00Z"/>
        </w:rPr>
        <w:pPrChange w:id="1217" w:author="Ami Casto" w:date="2017-05-02T11:08:00Z">
          <w:pPr/>
        </w:pPrChange>
      </w:pPr>
      <w:ins w:id="1218" w:author="Ami Casto" w:date="2017-05-02T11:22:00Z">
        <w:del w:id="1219" w:author="Ami Casto [2]" w:date="2017-05-10T09:04:00Z">
          <w:r w:rsidDel="00F97215">
            <w:delText>ROOT</w:delText>
          </w:r>
          <w:r w:rsidR="00DA425B" w:rsidRPr="00DA425B" w:rsidDel="00F97215">
            <w:delText>\CCM\ScanAgent Class: CCM_ScanJobInstance</w:delText>
          </w:r>
        </w:del>
      </w:ins>
    </w:p>
    <w:p w14:paraId="0F86B23A" w14:textId="244FF586" w:rsidR="00485F00" w:rsidDel="00F97215" w:rsidRDefault="00C56A13">
      <w:pPr>
        <w:spacing w:after="0"/>
        <w:rPr>
          <w:ins w:id="1220" w:author="Matthew Teegarden" w:date="2017-05-09T00:31:00Z"/>
          <w:del w:id="1221" w:author="Ami Casto [2]" w:date="2017-05-10T09:04:00Z"/>
        </w:rPr>
        <w:pPrChange w:id="1222" w:author="Ami Casto" w:date="2017-05-02T11:08:00Z">
          <w:pPr/>
        </w:pPrChange>
      </w:pPr>
      <w:del w:id="1223" w:author="Ami Casto [2]" w:date="2017-05-10T09:04:00Z">
        <w:r w:rsidRPr="00C56A13" w:rsidDel="00F97215">
          <w:delText>ROOT\CCM\SoftwareUpdates\UpdatesStore</w:delText>
        </w:r>
      </w:del>
    </w:p>
    <w:p w14:paraId="2A0290A1" w14:textId="2A8AE661" w:rsidR="2D716B6F" w:rsidDel="00F97215" w:rsidRDefault="2D716B6F">
      <w:pPr>
        <w:spacing w:after="0"/>
        <w:rPr>
          <w:ins w:id="1224" w:author="Matthew Teegarden" w:date="2017-05-09T00:31:00Z"/>
          <w:del w:id="1225" w:author="Ami Casto [2]" w:date="2017-05-10T09:04:00Z"/>
        </w:rPr>
        <w:pPrChange w:id="1226" w:author="Matthew Teegarden" w:date="2017-05-09T00:31:00Z">
          <w:pPr/>
        </w:pPrChange>
      </w:pPr>
    </w:p>
    <w:p w14:paraId="19042F2C" w14:textId="0F6C56A4" w:rsidR="2D716B6F" w:rsidDel="00F97215" w:rsidRDefault="2D716B6F">
      <w:pPr>
        <w:spacing w:after="0"/>
        <w:rPr>
          <w:del w:id="1227" w:author="Ami Casto [2]" w:date="2017-05-10T09:04:00Z"/>
        </w:rPr>
        <w:pPrChange w:id="1228" w:author="Matthew Teegarden" w:date="2017-05-09T00:31:00Z">
          <w:pPr/>
        </w:pPrChange>
      </w:pPr>
      <w:ins w:id="1229" w:author="Matthew Teegarden" w:date="2017-05-09T00:31:00Z">
        <w:del w:id="1230" w:author="Ami Casto [2]" w:date="2017-05-10T09:04:00Z">
          <w:r w:rsidDel="00F97215">
            <w:delText xml:space="preserve">Look for the WindowsUpdate.log </w:delText>
          </w:r>
        </w:del>
      </w:ins>
    </w:p>
    <w:p w14:paraId="081D70E1" w14:textId="4A449876" w:rsidR="22422E5E" w:rsidDel="00F97215" w:rsidRDefault="22422E5E">
      <w:pPr>
        <w:spacing w:after="0"/>
        <w:rPr>
          <w:ins w:id="1231" w:author="Matthew Teegarden" w:date="2017-05-09T00:26:00Z"/>
          <w:del w:id="1232" w:author="Ami Casto [2]" w:date="2017-05-10T09:04:00Z"/>
        </w:rPr>
        <w:pPrChange w:id="1233" w:author="Matthew Teegarden" w:date="2017-05-09T00:26:00Z">
          <w:pPr/>
        </w:pPrChange>
      </w:pPr>
    </w:p>
    <w:p w14:paraId="0E29F52F" w14:textId="588B7C8C" w:rsidR="22422E5E" w:rsidDel="00F97215" w:rsidRDefault="22422E5E">
      <w:pPr>
        <w:spacing w:after="0"/>
        <w:rPr>
          <w:ins w:id="1234" w:author="Matthew Teegarden" w:date="2017-05-09T00:26:00Z"/>
          <w:del w:id="1235" w:author="Ami Casto [2]" w:date="2017-05-10T09:04:00Z"/>
        </w:rPr>
        <w:pPrChange w:id="1236" w:author="Matthew Teegarden" w:date="2017-05-09T00:26:00Z">
          <w:pPr/>
        </w:pPrChange>
      </w:pPr>
      <w:ins w:id="1237" w:author="Matthew Teegarden" w:date="2017-05-09T00:26:00Z">
        <w:del w:id="1238" w:author="Ami Casto [2]" w:date="2017-05-10T09:04:00Z">
          <w:r w:rsidDel="00F97215">
            <w:delText>If time:  show WMI Explorerer</w:delText>
          </w:r>
        </w:del>
      </w:ins>
    </w:p>
    <w:p w14:paraId="6D5D567F" w14:textId="7A35E963" w:rsidR="22422E5E" w:rsidDel="00F97215" w:rsidRDefault="22422E5E">
      <w:pPr>
        <w:spacing w:after="0"/>
        <w:rPr>
          <w:ins w:id="1239" w:author="Matthew Teegarden" w:date="2017-05-09T00:26:00Z"/>
          <w:del w:id="1240" w:author="Ami Casto [2]" w:date="2017-05-10T09:04:00Z"/>
        </w:rPr>
        <w:pPrChange w:id="1241" w:author="Matthew Teegarden" w:date="2017-05-09T00:26:00Z">
          <w:pPr/>
        </w:pPrChange>
      </w:pPr>
    </w:p>
    <w:p w14:paraId="7F1E4769" w14:textId="66E98E5C" w:rsidR="22422E5E" w:rsidDel="00F97215" w:rsidRDefault="22422E5E">
      <w:pPr>
        <w:spacing w:after="0"/>
        <w:rPr>
          <w:del w:id="1242" w:author="Ami Casto [2]" w:date="2017-05-10T09:04:00Z"/>
        </w:rPr>
        <w:pPrChange w:id="1243" w:author="Matthew Teegarden" w:date="2017-05-09T00:26:00Z">
          <w:pPr/>
        </w:pPrChange>
      </w:pPr>
      <w:ins w:id="1244" w:author="Matthew Teegarden" w:date="2017-05-09T00:26:00Z">
        <w:del w:id="1245" w:author="Ami Casto [2]" w:date="2017-05-10T09:04:00Z">
          <w:r w:rsidDel="00F97215">
            <w:delText>Then s</w:delText>
          </w:r>
          <w:r w:rsidR="5F5D003E" w:rsidDel="00F97215">
            <w:delText>how powerhell</w:delText>
          </w:r>
        </w:del>
      </w:ins>
    </w:p>
    <w:p w14:paraId="35F6AAFD" w14:textId="29073BEC" w:rsidR="00485F00" w:rsidDel="00F97215" w:rsidRDefault="00485F00" w:rsidP="2CFE7C74">
      <w:pPr>
        <w:spacing w:after="0"/>
        <w:rPr>
          <w:ins w:id="1246" w:author="Matthew Teegarden" w:date="2017-05-09T00:25:00Z"/>
          <w:del w:id="1247" w:author="Ami Casto [2]" w:date="2017-05-10T09:04:00Z"/>
        </w:rPr>
      </w:pPr>
    </w:p>
    <w:p w14:paraId="455BE79C" w14:textId="0A7F060E" w:rsidR="00485F00" w:rsidDel="00F97215" w:rsidRDefault="2CFE7C74">
      <w:pPr>
        <w:spacing w:after="0"/>
        <w:rPr>
          <w:ins w:id="1248" w:author="Ami Casto" w:date="2017-05-02T11:23:00Z"/>
          <w:del w:id="1249" w:author="Ami Casto [2]" w:date="2017-05-10T09:04:00Z"/>
        </w:rPr>
        <w:pPrChange w:id="1250" w:author="Ami Casto" w:date="2017-05-02T11:08:00Z">
          <w:pPr/>
        </w:pPrChange>
      </w:pPr>
      <w:ins w:id="1251" w:author="Matthew Teegarden" w:date="2017-05-09T00:25:00Z">
        <w:del w:id="1252" w:author="Ami Casto [2]" w:date="2017-05-10T09:04:00Z">
          <w:r w:rsidRPr="00C56A13" w:rsidDel="00F97215">
            <w:delText>Lets put powershell:  think get-</w:delText>
          </w:r>
          <w:r w:rsidR="7326EF10" w:rsidRPr="00C56A13" w:rsidDel="00F97215">
            <w:delText>soemthing</w:delText>
          </w:r>
        </w:del>
      </w:ins>
    </w:p>
    <w:p w14:paraId="392C99FB" w14:textId="46180919" w:rsidR="2CFE7C74" w:rsidDel="00F97215" w:rsidRDefault="2CFE7C74">
      <w:pPr>
        <w:spacing w:after="0"/>
        <w:rPr>
          <w:del w:id="1253" w:author="Ami Casto [2]" w:date="2017-05-10T09:04:00Z"/>
        </w:rPr>
        <w:pPrChange w:id="1254" w:author="Matthew Teegarden" w:date="2017-05-09T00:25:00Z">
          <w:pPr/>
        </w:pPrChange>
      </w:pPr>
    </w:p>
    <w:p w14:paraId="7EC750ED" w14:textId="2321DEE6" w:rsidR="00B51911" w:rsidDel="00F97215" w:rsidRDefault="00B51911">
      <w:pPr>
        <w:spacing w:after="0"/>
        <w:rPr>
          <w:ins w:id="1255" w:author="Ami Casto" w:date="2017-05-02T11:23:00Z"/>
          <w:del w:id="1256" w:author="Ami Casto [2]" w:date="2017-05-10T09:04:00Z"/>
        </w:rPr>
        <w:pPrChange w:id="1257" w:author="Ami Casto" w:date="2017-05-02T11:08:00Z">
          <w:pPr/>
        </w:pPrChange>
      </w:pPr>
    </w:p>
    <w:p w14:paraId="0F3CA95C" w14:textId="34EA67C0" w:rsidR="00B51911" w:rsidDel="00F97215" w:rsidRDefault="00B51911">
      <w:pPr>
        <w:spacing w:after="0"/>
        <w:rPr>
          <w:ins w:id="1258" w:author="Ami Casto" w:date="2017-05-02T11:23:00Z"/>
          <w:del w:id="1259" w:author="Ami Casto [2]" w:date="2017-05-10T09:04:00Z"/>
        </w:rPr>
        <w:pPrChange w:id="1260" w:author="Ami Casto" w:date="2017-05-02T11:08:00Z">
          <w:pPr/>
        </w:pPrChange>
      </w:pPr>
      <w:ins w:id="1261" w:author="Ami Casto" w:date="2017-05-02T11:23:00Z">
        <w:del w:id="1262" w:author="Ami Casto [2]" w:date="2017-05-10T09:04:00Z">
          <w:r w:rsidDel="00F97215">
            <w:delText>SQL:</w:delText>
          </w:r>
        </w:del>
      </w:ins>
    </w:p>
    <w:p w14:paraId="550C8731" w14:textId="3A1B364D" w:rsidR="00B51911" w:rsidDel="00F97215" w:rsidRDefault="00B51911">
      <w:pPr>
        <w:spacing w:after="0"/>
        <w:rPr>
          <w:ins w:id="1263" w:author="Ami Casto" w:date="2017-05-02T11:09:00Z"/>
          <w:del w:id="1264" w:author="Ami Casto [2]" w:date="2017-05-10T09:04:00Z"/>
        </w:rPr>
        <w:pPrChange w:id="1265" w:author="Ami Casto" w:date="2017-05-02T11:08:00Z">
          <w:pPr/>
        </w:pPrChange>
      </w:pPr>
      <w:ins w:id="1266" w:author="Ami Casto" w:date="2017-05-02T11:23:00Z">
        <w:del w:id="1267" w:author="Ami Casto [2]" w:date="2017-05-10T09:04:00Z">
          <w:r w:rsidDel="00F97215">
            <w:delText xml:space="preserve">Stored procedure: </w:delText>
          </w:r>
          <w:r w:rsidRPr="00B51911" w:rsidDel="00F97215">
            <w:delText>MP_GetWSUSServerLocations</w:delText>
          </w:r>
          <w:r w:rsidRPr="4F6C52F7" w:rsidDel="00F97215">
            <w:delText xml:space="preserve"> </w:delText>
          </w:r>
        </w:del>
      </w:ins>
    </w:p>
    <w:p w14:paraId="32F31430" w14:textId="40FEFDC4" w:rsidR="00A35AB4" w:rsidDel="00F97215" w:rsidRDefault="00A35AB4">
      <w:pPr>
        <w:spacing w:after="0"/>
        <w:rPr>
          <w:ins w:id="1268" w:author="Ami Casto" w:date="2017-05-02T11:09:00Z"/>
          <w:del w:id="1269" w:author="Ami Casto [2]" w:date="2017-05-10T09:04:00Z"/>
        </w:rPr>
        <w:pPrChange w:id="1270" w:author="Ami Casto" w:date="2017-05-02T11:08:00Z">
          <w:pPr/>
        </w:pPrChange>
      </w:pPr>
    </w:p>
    <w:p w14:paraId="4958F9BD" w14:textId="60E9D9B6" w:rsidR="00A35AB4" w:rsidDel="00F97215" w:rsidRDefault="00A35AB4">
      <w:pPr>
        <w:spacing w:after="0"/>
        <w:rPr>
          <w:ins w:id="1271" w:author="Ami Casto" w:date="2017-05-02T11:05:00Z"/>
          <w:del w:id="1272" w:author="Ami Casto [2]" w:date="2017-05-10T09:04:00Z"/>
        </w:rPr>
        <w:pPrChange w:id="1273" w:author="Ami Casto" w:date="2017-05-02T11:08:00Z">
          <w:pPr/>
        </w:pPrChange>
      </w:pPr>
      <w:ins w:id="1274" w:author="Ami Casto" w:date="2017-05-02T11:09:00Z">
        <w:del w:id="1275" w:author="Ami Casto [2]" w:date="2017-05-10T09:04:00Z">
          <w:r w:rsidDel="00F97215">
            <w:delText>Registry settings:</w:delText>
          </w:r>
          <w:r w:rsidRPr="00A35AB4" w:rsidDel="00F97215">
            <w:rPr>
              <w:noProof/>
              <w:color w:val="5B9BD5" w:themeColor="accent1"/>
            </w:rPr>
            <w:delText xml:space="preserve"> </w:delText>
          </w:r>
        </w:del>
      </w:ins>
    </w:p>
    <w:p w14:paraId="2D31B443" w14:textId="6F2B8699" w:rsidR="00A35AB4" w:rsidDel="00F97215" w:rsidRDefault="00A35AB4">
      <w:pPr>
        <w:spacing w:after="0"/>
        <w:rPr>
          <w:ins w:id="1276" w:author="Matthew Teegarden" w:date="2017-05-09T00:32:00Z"/>
          <w:del w:id="1277" w:author="Ami Casto [2]" w:date="2017-05-10T09:04:00Z"/>
        </w:rPr>
        <w:pPrChange w:id="1278" w:author="Ami Casto" w:date="2017-05-02T11:08:00Z">
          <w:pPr/>
        </w:pPrChange>
      </w:pPr>
      <w:ins w:id="1279" w:author="Ami Casto" w:date="2017-05-02T11:09:00Z">
        <w:del w:id="1280" w:author="Ami Casto [2]" w:date="2017-05-10T09:04:00Z">
          <w:r w:rsidRPr="006C77EB" w:rsidDel="00F97215">
            <w:rPr>
              <w:noProof/>
              <w:color w:val="5B9BD5" w:themeColor="accent1"/>
            </w:rPr>
            <w:drawing>
              <wp:inline distT="0" distB="0" distL="0" distR="0" wp14:anchorId="26628C7F" wp14:editId="2DB4AE2B">
                <wp:extent cx="4343400" cy="2105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3400" cy="2105025"/>
                        </a:xfrm>
                        <a:prstGeom prst="rect">
                          <a:avLst/>
                        </a:prstGeom>
                      </pic:spPr>
                    </pic:pic>
                  </a:graphicData>
                </a:graphic>
              </wp:inline>
            </w:drawing>
          </w:r>
        </w:del>
      </w:ins>
    </w:p>
    <w:p w14:paraId="56CDF096" w14:textId="73D77FB0" w:rsidR="5A782308" w:rsidDel="00F97215" w:rsidRDefault="5A782308">
      <w:pPr>
        <w:spacing w:after="0"/>
        <w:rPr>
          <w:ins w:id="1281" w:author="Matthew Teegarden" w:date="2017-05-09T00:32:00Z"/>
          <w:del w:id="1282" w:author="Ami Casto [2]" w:date="2017-05-10T09:04:00Z"/>
        </w:rPr>
        <w:pPrChange w:id="1283" w:author="Matthew Teegarden" w:date="2017-05-09T00:32:00Z">
          <w:pPr/>
        </w:pPrChange>
      </w:pPr>
    </w:p>
    <w:p w14:paraId="2800DDF8" w14:textId="1A687DF0" w:rsidR="5A782308" w:rsidDel="00F97215" w:rsidRDefault="5A782308">
      <w:pPr>
        <w:spacing w:after="0"/>
        <w:rPr>
          <w:ins w:id="1284" w:author="Matthew Teegarden" w:date="2017-05-09T00:32:00Z"/>
          <w:del w:id="1285" w:author="Ami Casto [2]" w:date="2017-05-10T09:04:00Z"/>
        </w:rPr>
        <w:pPrChange w:id="1286" w:author="Matthew Teegarden" w:date="2017-05-09T00:32:00Z">
          <w:pPr/>
        </w:pPrChange>
      </w:pPr>
      <w:ins w:id="1287" w:author="Matthew Teegarden" w:date="2017-05-09T00:32:00Z">
        <w:del w:id="1288" w:author="Ami Casto [2]" w:date="2017-05-10T09:04:00Z">
          <w:r w:rsidDel="00F97215">
            <w:delText xml:space="preserve">FINE!!!  Show it in Group Policy also   </w:delText>
          </w:r>
        </w:del>
      </w:ins>
    </w:p>
    <w:p w14:paraId="1537BF70" w14:textId="35B418AF" w:rsidR="5A782308" w:rsidDel="00F97215" w:rsidRDefault="5A782308">
      <w:pPr>
        <w:spacing w:after="0"/>
        <w:rPr>
          <w:ins w:id="1289" w:author="Matthew Teegarden" w:date="2017-05-09T00:32:00Z"/>
          <w:del w:id="1290" w:author="Ami Casto [2]" w:date="2017-05-10T09:04:00Z"/>
        </w:rPr>
        <w:pPrChange w:id="1291" w:author="Matthew Teegarden" w:date="2017-05-09T00:32:00Z">
          <w:pPr/>
        </w:pPrChange>
      </w:pPr>
    </w:p>
    <w:p w14:paraId="1A2C680C" w14:textId="5923C9C3" w:rsidR="5A782308" w:rsidDel="00F97215" w:rsidRDefault="5A782308">
      <w:pPr>
        <w:spacing w:after="0"/>
        <w:rPr>
          <w:del w:id="1292" w:author="Ami Casto [2]" w:date="2017-05-10T09:04:00Z"/>
        </w:rPr>
        <w:pPrChange w:id="1293" w:author="Matthew Teegarden" w:date="2017-05-09T00:32:00Z">
          <w:pPr/>
        </w:pPrChange>
      </w:pPr>
    </w:p>
    <w:p w14:paraId="6555C0BE" w14:textId="4DD2841E" w:rsidR="00485F00" w:rsidDel="00F97215" w:rsidRDefault="00485F00" w:rsidP="1386E015">
      <w:pPr>
        <w:rPr>
          <w:ins w:id="1294" w:author="Ami Casto" w:date="2017-05-02T11:11:00Z"/>
          <w:del w:id="1295" w:author="Ami Casto [2]" w:date="2017-05-10T09:04:00Z"/>
        </w:rPr>
      </w:pPr>
      <w:ins w:id="1296" w:author="Ami Casto" w:date="2017-05-02T11:11:00Z">
        <w:del w:id="1297" w:author="Ami Casto [2]" w:date="2017-05-10T09:04:00Z">
          <w:r w:rsidDel="00F97215">
            <w:delText>WSUS to Microsoft Update Sync</w:delText>
          </w:r>
        </w:del>
      </w:ins>
      <w:ins w:id="1298" w:author="Ami Casto" w:date="2017-05-02T11:23:00Z">
        <w:del w:id="1299" w:author="Ami Casto [2]" w:date="2017-05-10T09:04:00Z">
          <w:r w:rsidR="00F01522" w:rsidDel="00F97215">
            <w:delText xml:space="preserve"> Process/Issues</w:delText>
          </w:r>
        </w:del>
      </w:ins>
    </w:p>
    <w:p w14:paraId="25D01736" w14:textId="07E18234" w:rsidR="00485F00" w:rsidDel="00F97215" w:rsidRDefault="00485F00">
      <w:pPr>
        <w:rPr>
          <w:ins w:id="1300" w:author="Ami Casto" w:date="2017-05-02T11:11:00Z"/>
          <w:del w:id="1301" w:author="Ami Casto [2]" w:date="2017-05-10T09:04:00Z"/>
        </w:rPr>
      </w:pPr>
      <w:ins w:id="1302" w:author="Ami Casto" w:date="2017-05-02T11:11:00Z">
        <w:del w:id="1303" w:author="Ami Casto [2]" w:date="2017-05-10T09:04:00Z">
          <w:r w:rsidDel="00F97215">
            <w:delText>Installation, Supersedence, or Detection Issue</w:delText>
          </w:r>
        </w:del>
      </w:ins>
    </w:p>
    <w:p w14:paraId="341A5B9D" w14:textId="714CB6CA" w:rsidR="00A35AB4" w:rsidDel="00F97215" w:rsidRDefault="00A35AB4">
      <w:pPr>
        <w:rPr>
          <w:ins w:id="1304" w:author="Ami Casto" w:date="2017-05-01T22:28:00Z"/>
          <w:del w:id="1305" w:author="Ami Casto [2]" w:date="2017-05-10T09:04:00Z"/>
        </w:rPr>
      </w:pPr>
    </w:p>
    <w:p w14:paraId="3BC26108" w14:textId="14F0910D" w:rsidR="005A5942" w:rsidDel="00F97215" w:rsidRDefault="005A5942">
      <w:pPr>
        <w:rPr>
          <w:ins w:id="1306" w:author="Ami Casto" w:date="2017-05-01T22:29:00Z"/>
          <w:del w:id="1307" w:author="Ami Casto [2]" w:date="2017-05-10T09:04:00Z"/>
        </w:rPr>
      </w:pPr>
      <w:ins w:id="1308" w:author="Ami Casto" w:date="2017-05-01T22:28:00Z">
        <w:del w:id="1309" w:author="Ami Casto [2]" w:date="2017-05-10T09:04:00Z">
          <w:r w:rsidDel="00F97215">
            <w:delText>Here’s some configuration ad</w:delText>
          </w:r>
        </w:del>
      </w:ins>
      <w:ins w:id="1310" w:author="Ami Casto" w:date="2017-05-01T22:29:00Z">
        <w:del w:id="1311" w:author="Ami Casto [2]" w:date="2017-05-10T09:04:00Z">
          <w:r w:rsidDel="00F97215">
            <w:delText>vice that might help smooth things out:</w:delText>
          </w:r>
        </w:del>
      </w:ins>
    </w:p>
    <w:p w14:paraId="21F3F0C7" w14:textId="59947F32" w:rsidR="005A5942" w:rsidDel="00F97215" w:rsidRDefault="005A5942">
      <w:pPr>
        <w:rPr>
          <w:ins w:id="1312" w:author="Ami Casto" w:date="2017-05-01T22:29:00Z"/>
          <w:del w:id="1313" w:author="Ami Casto [2]" w:date="2017-05-10T09:04:00Z"/>
        </w:rPr>
      </w:pPr>
      <w:ins w:id="1314" w:author="Ami Casto" w:date="2017-05-01T22:29:00Z">
        <w:del w:id="1315" w:author="Ami Casto [2]" w:date="2017-05-10T09:04:00Z">
          <w:r w:rsidDel="00F97215">
            <w:delText>Did you set it up correctly?</w:delText>
          </w:r>
        </w:del>
      </w:ins>
    </w:p>
    <w:p w14:paraId="4FB09651" w14:textId="2F432261" w:rsidR="005A5942" w:rsidDel="00F97215" w:rsidRDefault="005A5942">
      <w:pPr>
        <w:rPr>
          <w:ins w:id="1316" w:author="Ami Casto" w:date="2017-05-01T22:29:00Z"/>
          <w:del w:id="1317" w:author="Ami Casto [2]" w:date="2017-05-10T09:04:00Z"/>
        </w:rPr>
      </w:pPr>
      <w:ins w:id="1318" w:author="Ami Casto" w:date="2017-05-01T22:29:00Z">
        <w:del w:id="1319" w:author="Ami Casto [2]" w:date="2017-05-10T09:04:00Z">
          <w:r w:rsidDel="00F97215">
            <w:tab/>
            <w:delText>Did you install the WSUS role first?</w:delText>
          </w:r>
        </w:del>
      </w:ins>
    </w:p>
    <w:p w14:paraId="178C3237" w14:textId="40546ACC" w:rsidR="005A5942" w:rsidDel="00F97215" w:rsidRDefault="005A5942">
      <w:pPr>
        <w:rPr>
          <w:ins w:id="1320" w:author="Ami Casto" w:date="2017-05-01T22:29:00Z"/>
          <w:del w:id="1321" w:author="Ami Casto [2]" w:date="2017-05-10T09:04:00Z"/>
        </w:rPr>
      </w:pPr>
      <w:ins w:id="1322" w:author="Ami Casto" w:date="2017-05-01T22:29:00Z">
        <w:del w:id="1323" w:author="Ami Casto [2]" w:date="2017-05-10T09:04:00Z">
          <w:r w:rsidDel="00F97215">
            <w:tab/>
            <w:delText>If S2012R2, did you apply the hotfix?</w:delText>
          </w:r>
        </w:del>
      </w:ins>
    </w:p>
    <w:p w14:paraId="27F65586" w14:textId="581FE0E7" w:rsidR="005A5942" w:rsidDel="00F97215" w:rsidRDefault="005A5942">
      <w:pPr>
        <w:rPr>
          <w:ins w:id="1324" w:author="Ami Casto" w:date="2017-05-01T22:37:00Z"/>
          <w:del w:id="1325" w:author="Ami Casto [2]" w:date="2017-05-10T09:04:00Z"/>
        </w:rPr>
      </w:pPr>
      <w:ins w:id="1326" w:author="Ami Casto" w:date="2017-05-01T22:29:00Z">
        <w:del w:id="1327" w:author="Ami Casto [2]" w:date="2017-05-10T09:04:00Z">
          <w:r w:rsidDel="00F97215">
            <w:tab/>
            <w:delText>Did you configure ports correctly?  Best bet is using 8530</w:delText>
          </w:r>
        </w:del>
      </w:ins>
    </w:p>
    <w:p w14:paraId="70C8937C" w14:textId="626A543D" w:rsidR="008A399B" w:rsidDel="00F97215" w:rsidRDefault="008A399B">
      <w:pPr>
        <w:rPr>
          <w:ins w:id="1328" w:author="Ami Casto" w:date="2017-05-01T22:36:00Z"/>
          <w:del w:id="1329" w:author="Ami Casto [2]" w:date="2017-05-10T09:04:00Z"/>
        </w:rPr>
      </w:pPr>
      <w:ins w:id="1330" w:author="Ami Casto" w:date="2017-05-01T22:37:00Z">
        <w:del w:id="1331" w:author="Ami Casto [2]" w:date="2017-05-10T09:04:00Z">
          <w:r w:rsidDel="00F97215">
            <w:tab/>
            <w:delText>Make sure you set IIS memory higher, default is less than 2GB</w:delText>
          </w:r>
        </w:del>
      </w:ins>
    </w:p>
    <w:p w14:paraId="1CE5D979" w14:textId="285D7EBE" w:rsidR="008A399B" w:rsidDel="00F97215" w:rsidRDefault="008A399B">
      <w:pPr>
        <w:rPr>
          <w:ins w:id="1332" w:author="Ami Casto" w:date="2017-05-01T22:37:00Z"/>
          <w:del w:id="1333" w:author="Ami Casto [2]" w:date="2017-05-10T09:04:00Z"/>
        </w:rPr>
      </w:pPr>
      <w:ins w:id="1334" w:author="Ami Casto" w:date="2017-05-01T22:36:00Z">
        <w:del w:id="1335" w:author="Ami Casto [2]" w:date="2017-05-10T09:04:00Z">
          <w:r w:rsidDel="00F97215">
            <w:delText>Maintenance FTW!</w:delText>
          </w:r>
        </w:del>
      </w:ins>
    </w:p>
    <w:p w14:paraId="6DFA5695" w14:textId="6917422C" w:rsidR="008A399B" w:rsidRDefault="008A399B">
      <w:pPr>
        <w:rPr>
          <w:ins w:id="1336" w:author="Ami Casto [2]" w:date="2017-05-10T09:15:00Z"/>
        </w:rPr>
      </w:pPr>
      <w:ins w:id="1337" w:author="Ami Casto" w:date="2017-05-01T22:37:00Z">
        <w:del w:id="1338" w:author="Ami Casto [2]" w:date="2017-05-10T09:04:00Z">
          <w:r w:rsidDel="00F97215">
            <w:tab/>
            <w:delText>TechNet post</w:delText>
          </w:r>
        </w:del>
      </w:ins>
      <w:ins w:id="1339" w:author="Ami Casto [2]" w:date="2017-05-10T09:04:00Z">
        <w:r w:rsidR="00F97215">
          <w:t>Here’s a troubleshooter that you can walk through if you’re using the Servicing (non-task sequence) approach.  It</w:t>
        </w:r>
      </w:ins>
      <w:ins w:id="1340" w:author="Ami Casto [2]" w:date="2017-05-10T09:05:00Z">
        <w:r w:rsidR="00F97215">
          <w:t>’s the same as troubleshooting software updates.</w:t>
        </w:r>
      </w:ins>
    </w:p>
    <w:p w14:paraId="3C527ACF" w14:textId="594BE373" w:rsidR="007E2833" w:rsidDel="1BFDA28E" w:rsidRDefault="007E2833">
      <w:pPr>
        <w:rPr>
          <w:ins w:id="1341" w:author="Ami Casto [2]" w:date="2017-05-10T09:15:00Z"/>
          <w:del w:id="1342" w:author="Matthew Teegarden" w:date="2017-05-10T20:39:00Z"/>
        </w:rPr>
      </w:pPr>
      <w:ins w:id="1343" w:author="Ami Casto [2]" w:date="2017-05-10T09:15:00Z">
        <w:r>
          <w:fldChar w:fldCharType="begin"/>
        </w:r>
        <w:r>
          <w:instrText xml:space="preserve"> HYPERLINK "</w:instrText>
        </w:r>
        <w:r w:rsidRPr="007E2833">
          <w:instrText>https://support.microsoft.com/en-us/help/10680/software-update-management-troubleshooting-in-configuration-manager</w:instrText>
        </w:r>
        <w:r>
          <w:instrText xml:space="preserve">" </w:instrText>
        </w:r>
        <w:r>
          <w:fldChar w:fldCharType="separate"/>
        </w:r>
      </w:ins>
      <w:r w:rsidRPr="00F25296">
        <w:rPr>
          <w:rStyle w:val="Hyperlink"/>
        </w:rPr>
        <w:t>https://support.microsoft.com/en-us/help/10680/software-update-management-troubleshooting-in-configuration-manager</w:t>
      </w:r>
      <w:ins w:id="1344" w:author="Ami Casto [2]" w:date="2017-05-10T09:15:00Z">
        <w:r>
          <w:fldChar w:fldCharType="end"/>
        </w:r>
      </w:ins>
    </w:p>
    <w:p w14:paraId="6EBD852D" w14:textId="77777777" w:rsidR="1BFDA28E" w:rsidRDefault="1BFDA28E"/>
    <w:p w14:paraId="593AC31B" w14:textId="3E5BB9F3" w:rsidR="00F97215" w:rsidRDefault="00F97215">
      <w:pPr>
        <w:rPr>
          <w:ins w:id="1345" w:author="Ami Casto [2]" w:date="2017-05-10T09:05:00Z"/>
        </w:rPr>
      </w:pPr>
    </w:p>
    <w:p w14:paraId="3B8B01B8" w14:textId="1B496DD7" w:rsidR="780C6A52" w:rsidRDefault="780C6A52">
      <w:pPr>
        <w:rPr>
          <w:ins w:id="1346" w:author="Matthew Teegarden" w:date="2017-05-10T20:40:00Z"/>
        </w:rPr>
      </w:pPr>
      <w:ins w:id="1347" w:author="Matthew Teegarden" w:date="2017-05-10T20:40:00Z">
        <w:r>
          <w:t>As you can see, the troubleshooting for Servicing is pretty much the same as for Software Updates.</w:t>
        </w:r>
      </w:ins>
    </w:p>
    <w:p w14:paraId="0D614034" w14:textId="7ED52D74" w:rsidR="780C6A52" w:rsidRDefault="780C6A52">
      <w:pPr>
        <w:rPr>
          <w:ins w:id="1348" w:author="Matthew Teegarden" w:date="2017-05-10T20:40:00Z"/>
        </w:rPr>
      </w:pPr>
    </w:p>
    <w:p w14:paraId="1D9F2382" w14:textId="431F0AAC" w:rsidR="780C6A52" w:rsidRDefault="780C6A52">
      <w:pPr>
        <w:pStyle w:val="Heading3"/>
        <w:rPr>
          <w:ins w:id="1349" w:author="Matthew Teegarden" w:date="2017-05-10T20:40:00Z"/>
        </w:rPr>
        <w:pPrChange w:id="1350" w:author="Matthew Teegarden" w:date="2017-05-10T20:40:00Z">
          <w:pPr/>
        </w:pPrChange>
      </w:pPr>
      <w:ins w:id="1351" w:author="Matthew Teegarden" w:date="2017-05-10T20:40:00Z">
        <w:r w:rsidRPr="780C6A52">
          <w:t>Task Sequence Troubleshooting</w:t>
        </w:r>
      </w:ins>
    </w:p>
    <w:p w14:paraId="4D447379" w14:textId="11F67651" w:rsidR="780C6A52" w:rsidRDefault="780C6A52"/>
    <w:p w14:paraId="5FF982A1" w14:textId="67A89FF6" w:rsidR="00F97215" w:rsidRDefault="00F97215">
      <w:pPr>
        <w:rPr>
          <w:ins w:id="1352" w:author="Ami Casto [2]" w:date="2017-05-10T09:05:00Z"/>
        </w:rPr>
      </w:pPr>
      <w:ins w:id="1353" w:author="Ami Casto [2]" w:date="2017-05-10T09:05:00Z">
        <w:r>
          <w:t>If you’re doing Task Sequence model, you’ll check your task sequence log files</w:t>
        </w:r>
      </w:ins>
      <w:ins w:id="1354" w:author="Ami Casto [2]" w:date="2017-05-10T09:15:00Z">
        <w:r w:rsidR="007E2833">
          <w:t xml:space="preserve"> the same way that you would for OS Deployment,</w:t>
        </w:r>
      </w:ins>
      <w:ins w:id="1355" w:author="Ami Casto [2]" w:date="2017-05-10T09:05:00Z">
        <w:r>
          <w:t xml:space="preserve"> however you can get information about what went wrong during setup by checking the following directories on the client:</w:t>
        </w:r>
      </w:ins>
    </w:p>
    <w:p w14:paraId="0B7FCDC3" w14:textId="7DDEF22A" w:rsidR="00F97215" w:rsidRDefault="00F97215">
      <w:pPr>
        <w:rPr>
          <w:ins w:id="1356" w:author="Ami Casto [2]" w:date="2017-05-10T09:07:00Z"/>
        </w:rPr>
      </w:pPr>
      <w:ins w:id="1357" w:author="Ami Casto [2]" w:date="2017-05-10T09:06:00Z">
        <w:r>
          <w:t>$Windows.~BT\Sources\Panther</w:t>
        </w:r>
      </w:ins>
      <w:ins w:id="1358" w:author="Ami Casto [2]" w:date="2017-05-10T09:07:00Z">
        <w:r>
          <w:t>\setupact.log</w:t>
        </w:r>
      </w:ins>
    </w:p>
    <w:p w14:paraId="6CFD36E2" w14:textId="233DCB73" w:rsidR="00F97215" w:rsidRDefault="00F97215">
      <w:pPr>
        <w:rPr>
          <w:ins w:id="1359" w:author="Ami Casto [2]" w:date="2017-05-10T09:07:00Z"/>
        </w:rPr>
      </w:pPr>
      <w:ins w:id="1360" w:author="Ami Casto [2]" w:date="2017-05-10T09:07:00Z">
        <w:r>
          <w:t>$Windows.~BT\Sources\Rollback\setupact.log</w:t>
        </w:r>
      </w:ins>
    </w:p>
    <w:p w14:paraId="14B2D2D2" w14:textId="4930C6F2" w:rsidR="00F97215" w:rsidRDefault="00F97215">
      <w:pPr>
        <w:rPr>
          <w:ins w:id="1361" w:author="Ami Casto [2]" w:date="2017-05-10T09:08:00Z"/>
        </w:rPr>
      </w:pPr>
      <w:ins w:id="1362" w:author="Ami Casto [2]" w:date="2017-05-10T09:07:00Z">
        <w:r>
          <w:t>Windows\Panther\</w:t>
        </w:r>
      </w:ins>
      <w:ins w:id="1363" w:author="Ami Casto [2]" w:date="2017-05-10T09:08:00Z">
        <w:r>
          <w:t>Unattend\GC</w:t>
        </w:r>
      </w:ins>
    </w:p>
    <w:p w14:paraId="6F4D1ABC" w14:textId="654A8C25" w:rsidR="00F97215" w:rsidRDefault="00F97215">
      <w:pPr>
        <w:rPr>
          <w:ins w:id="1364" w:author="Ami Casto [2]" w:date="2017-05-10T09:07:00Z"/>
        </w:rPr>
      </w:pPr>
      <w:ins w:id="1365" w:author="Ami Casto [2]" w:date="2017-05-10T09:08:00Z">
        <w:r>
          <w:t>Windows\Panther</w:t>
        </w:r>
      </w:ins>
    </w:p>
    <w:p w14:paraId="5F4E3EF8" w14:textId="10950D09" w:rsidR="00F97215" w:rsidRPr="00DD7FD7" w:rsidRDefault="00F97215">
      <w:ins w:id="1366" w:author="Ami Casto [2]" w:date="2017-05-10T09:07:00Z">
        <w:r>
          <w:t>Why setup logs to these locations</w:t>
        </w:r>
      </w:ins>
      <w:ins w:id="1367" w:author="Ami Casto [2]" w:date="2017-05-10T09:16:00Z">
        <w:r w:rsidR="007E2833">
          <w:t>,</w:t>
        </w:r>
      </w:ins>
      <w:ins w:id="1368" w:author="Ami Casto [2]" w:date="2017-05-10T09:07:00Z">
        <w:r>
          <w:t xml:space="preserve"> details about</w:t>
        </w:r>
      </w:ins>
      <w:ins w:id="1369" w:author="Ami Casto [2]" w:date="2017-05-10T09:15:00Z">
        <w:r w:rsidR="007E2833">
          <w:t xml:space="preserve"> each step</w:t>
        </w:r>
      </w:ins>
      <w:ins w:id="1370" w:author="Ami Casto [2]" w:date="2017-05-10T09:16:00Z">
        <w:r w:rsidR="007E2833">
          <w:t>, and</w:t>
        </w:r>
      </w:ins>
      <w:ins w:id="1371" w:author="Ami Casto [2]" w:date="2017-05-10T09:08:00Z">
        <w:r w:rsidR="007E2833">
          <w:t xml:space="preserve"> reading the logs/</w:t>
        </w:r>
        <w:r>
          <w:t>error codes</w:t>
        </w:r>
      </w:ins>
      <w:ins w:id="1372" w:author="Ami Casto [2]" w:date="2017-05-10T09:07:00Z">
        <w:r>
          <w:t xml:space="preserve"> are beyond the scope of this session.</w:t>
        </w:r>
      </w:ins>
      <w:ins w:id="1373" w:author="Ami Casto [2]" w:date="2017-05-10T09:09:00Z">
        <w:r>
          <w:t xml:space="preserve">  Just kn</w:t>
        </w:r>
        <w:r w:rsidR="007E2833">
          <w:t xml:space="preserve">ow that what you get from </w:t>
        </w:r>
      </w:ins>
      <w:ins w:id="1374" w:author="Ami Casto [2]" w:date="2017-05-10T09:17:00Z">
        <w:r w:rsidR="007E2833">
          <w:t>task sequence logs</w:t>
        </w:r>
      </w:ins>
      <w:ins w:id="1375" w:author="Ami Casto [2]" w:date="2017-05-10T09:09:00Z">
        <w:r>
          <w:t xml:space="preserve"> may not be enough to determine what went wrong and how to fix it.</w:t>
        </w:r>
      </w:ins>
    </w:p>
    <w:sectPr w:rsidR="00F97215" w:rsidRPr="00DD7FD7" w:rsidSect="007554D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Ami Casto" w:date="2017-04-30T12:55:00Z" w:initials="AC">
    <w:p w14:paraId="2345E3F2" w14:textId="5C5CB26F" w:rsidR="0017705E" w:rsidRDefault="0017705E">
      <w:pPr>
        <w:pStyle w:val="CommentText"/>
      </w:pPr>
      <w:r>
        <w:rPr>
          <w:rStyle w:val="CommentReference"/>
        </w:rPr>
        <w:annotationRef/>
      </w:r>
      <w:r>
        <w:t>Niehaus did an event this past week and stated that it will officially be twice per year, March and September (and that Office and ConfigMgr are following suit)</w:t>
      </w:r>
    </w:p>
  </w:comment>
  <w:comment w:id="24" w:author="Matthew Teegarden" w:date="2017-05-01T09:13:00Z" w:initials="MT">
    <w:p w14:paraId="14A6FDFE" w14:textId="4776DD5D" w:rsidR="0017705E" w:rsidRDefault="0017705E">
      <w:pPr>
        <w:pStyle w:val="CommentText"/>
      </w:pPr>
      <w:r>
        <w:rPr>
          <w:rStyle w:val="CommentReference"/>
        </w:rPr>
        <w:annotationRef/>
      </w:r>
      <w:r>
        <w:t>I'll put 'around March and Sept...</w:t>
      </w:r>
    </w:p>
  </w:comment>
  <w:comment w:id="36" w:author="Ami Casto" w:date="2017-04-30T12:56:00Z" w:initials="AC">
    <w:p w14:paraId="4DF76E24" w14:textId="77777777" w:rsidR="0017705E" w:rsidRDefault="0017705E">
      <w:pPr>
        <w:pStyle w:val="CommentText"/>
      </w:pPr>
      <w:r>
        <w:rPr>
          <w:rStyle w:val="CommentReference"/>
        </w:rPr>
        <w:annotationRef/>
      </w:r>
      <w:r>
        <w:t>Do we want to mention that even though they are monthly on Patch Tuesday that they also release on other Tuesdays?</w:t>
      </w:r>
    </w:p>
    <w:p w14:paraId="1BD6292A" w14:textId="77777777" w:rsidR="0017705E" w:rsidRDefault="0017705E">
      <w:pPr>
        <w:pStyle w:val="CommentText"/>
      </w:pPr>
    </w:p>
    <w:p w14:paraId="6B364375" w14:textId="7AD2A47F" w:rsidR="0017705E" w:rsidRDefault="0017705E">
      <w:pPr>
        <w:pStyle w:val="CommentText"/>
      </w:pPr>
      <w:r>
        <w:t>Do we want to talk about the new “preview” model?</w:t>
      </w:r>
    </w:p>
  </w:comment>
  <w:comment w:id="37" w:author="Matthew Teegarden" w:date="2017-05-01T09:15:00Z" w:initials="MT">
    <w:p w14:paraId="2A901A17" w14:textId="635B3EB6" w:rsidR="0017705E" w:rsidRDefault="0017705E">
      <w:pPr>
        <w:pStyle w:val="CommentText"/>
      </w:pPr>
      <w:r>
        <w:rPr>
          <w:rStyle w:val="CommentReference"/>
        </w:rPr>
        <w:annotationRef/>
      </w:r>
      <w:r>
        <w:t>I put 'at least monthly'</w:t>
      </w:r>
    </w:p>
    <w:p w14:paraId="18B728ED" w14:textId="7DF0139D" w:rsidR="0017705E" w:rsidRDefault="0017705E">
      <w:pPr>
        <w:pStyle w:val="CommentText"/>
      </w:pPr>
    </w:p>
    <w:p w14:paraId="08F42CB9" w14:textId="5E8CCE43" w:rsidR="0017705E" w:rsidRDefault="0017705E">
      <w:pPr>
        <w:pStyle w:val="CommentText"/>
      </w:pPr>
      <w:r>
        <w:t>Do you mean 'insider preview'?  If so, then we can discuss.</w:t>
      </w:r>
    </w:p>
  </w:comment>
  <w:comment w:id="73" w:author="Ami Casto" w:date="2017-04-30T12:58:00Z" w:initials="AC">
    <w:p w14:paraId="2664C2D1" w14:textId="68142B03" w:rsidR="0017705E" w:rsidRDefault="0017705E">
      <w:pPr>
        <w:pStyle w:val="CommentText"/>
      </w:pPr>
      <w:r>
        <w:rPr>
          <w:rStyle w:val="CommentReference"/>
        </w:rPr>
        <w:annotationRef/>
      </w:r>
      <w:r>
        <w:t>Should we demo how to join preview?</w:t>
      </w:r>
    </w:p>
  </w:comment>
  <w:comment w:id="74" w:author="Matthew Teegarden" w:date="2017-05-01T09:16:00Z" w:initials="MT">
    <w:p w14:paraId="6E4237F0" w14:textId="47F3A8B6" w:rsidR="0017705E" w:rsidRDefault="0017705E">
      <w:pPr>
        <w:pStyle w:val="CommentText"/>
      </w:pPr>
      <w:r>
        <w:rPr>
          <w:rStyle w:val="CommentReference"/>
        </w:rPr>
        <w:annotationRef/>
      </w:r>
      <w:r>
        <w:t>Yes</w:t>
      </w:r>
    </w:p>
    <w:p w14:paraId="0758C30A" w14:textId="111B30CB" w:rsidR="0017705E" w:rsidRDefault="0017705E">
      <w:pPr>
        <w:pStyle w:val="CommentText"/>
      </w:pPr>
    </w:p>
  </w:comment>
  <w:comment w:id="140" w:author="Ami Casto" w:date="2017-04-30T13:02:00Z" w:initials="AC">
    <w:p w14:paraId="5630DDE2" w14:textId="3E081505" w:rsidR="0017705E" w:rsidRDefault="0017705E">
      <w:pPr>
        <w:pStyle w:val="CommentText"/>
      </w:pPr>
      <w:r>
        <w:rPr>
          <w:rStyle w:val="CommentReference"/>
        </w:rPr>
        <w:annotationRef/>
      </w:r>
      <w:r>
        <w:t>Niehaus mentioned this being exactly 18 months now at the event he recently did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45E3F2" w15:done="0"/>
  <w15:commentEx w15:paraId="14A6FDFE" w15:paraIdParent="2345E3F2" w15:done="0"/>
  <w15:commentEx w15:paraId="6B364375" w15:done="0"/>
  <w15:commentEx w15:paraId="08F42CB9" w15:paraIdParent="6B364375" w15:done="0"/>
  <w15:commentEx w15:paraId="2664C2D1" w15:done="0"/>
  <w15:commentEx w15:paraId="0758C30A" w15:paraIdParent="2664C2D1" w15:done="0"/>
  <w15:commentEx w15:paraId="5630DDE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66B79"/>
    <w:multiLevelType w:val="hybridMultilevel"/>
    <w:tmpl w:val="A71440A0"/>
    <w:lvl w:ilvl="0" w:tplc="B42A5FD0">
      <w:start w:val="1"/>
      <w:numFmt w:val="bullet"/>
      <w:lvlText w:val=""/>
      <w:lvlJc w:val="left"/>
      <w:pPr>
        <w:ind w:left="720" w:hanging="360"/>
      </w:pPr>
      <w:rPr>
        <w:rFonts w:hint="default" w:ascii="Symbol" w:hAnsi="Symbol"/>
      </w:rPr>
    </w:lvl>
    <w:lvl w:ilvl="1" w:tplc="1C82F8A2">
      <w:start w:val="1"/>
      <w:numFmt w:val="bullet"/>
      <w:lvlText w:val="o"/>
      <w:lvlJc w:val="left"/>
      <w:pPr>
        <w:ind w:left="1440" w:hanging="360"/>
      </w:pPr>
      <w:rPr>
        <w:rFonts w:hint="default" w:ascii="Courier New" w:hAnsi="Courier New"/>
      </w:rPr>
    </w:lvl>
    <w:lvl w:ilvl="2" w:tplc="04E2C110">
      <w:start w:val="1"/>
      <w:numFmt w:val="bullet"/>
      <w:lvlText w:val=""/>
      <w:lvlJc w:val="left"/>
      <w:pPr>
        <w:ind w:left="2160" w:hanging="360"/>
      </w:pPr>
      <w:rPr>
        <w:rFonts w:hint="default" w:ascii="Wingdings" w:hAnsi="Wingdings"/>
      </w:rPr>
    </w:lvl>
    <w:lvl w:ilvl="3" w:tplc="35880010">
      <w:start w:val="1"/>
      <w:numFmt w:val="bullet"/>
      <w:lvlText w:val=""/>
      <w:lvlJc w:val="left"/>
      <w:pPr>
        <w:ind w:left="2880" w:hanging="360"/>
      </w:pPr>
      <w:rPr>
        <w:rFonts w:hint="default" w:ascii="Symbol" w:hAnsi="Symbol"/>
      </w:rPr>
    </w:lvl>
    <w:lvl w:ilvl="4" w:tplc="C8E82982">
      <w:start w:val="1"/>
      <w:numFmt w:val="bullet"/>
      <w:lvlText w:val="o"/>
      <w:lvlJc w:val="left"/>
      <w:pPr>
        <w:ind w:left="3600" w:hanging="360"/>
      </w:pPr>
      <w:rPr>
        <w:rFonts w:hint="default" w:ascii="Courier New" w:hAnsi="Courier New"/>
      </w:rPr>
    </w:lvl>
    <w:lvl w:ilvl="5" w:tplc="C1C08BDE">
      <w:start w:val="1"/>
      <w:numFmt w:val="bullet"/>
      <w:lvlText w:val=""/>
      <w:lvlJc w:val="left"/>
      <w:pPr>
        <w:ind w:left="4320" w:hanging="360"/>
      </w:pPr>
      <w:rPr>
        <w:rFonts w:hint="default" w:ascii="Wingdings" w:hAnsi="Wingdings"/>
      </w:rPr>
    </w:lvl>
    <w:lvl w:ilvl="6" w:tplc="42226F4E">
      <w:start w:val="1"/>
      <w:numFmt w:val="bullet"/>
      <w:lvlText w:val=""/>
      <w:lvlJc w:val="left"/>
      <w:pPr>
        <w:ind w:left="5040" w:hanging="360"/>
      </w:pPr>
      <w:rPr>
        <w:rFonts w:hint="default" w:ascii="Symbol" w:hAnsi="Symbol"/>
      </w:rPr>
    </w:lvl>
    <w:lvl w:ilvl="7" w:tplc="91107A28">
      <w:start w:val="1"/>
      <w:numFmt w:val="bullet"/>
      <w:lvlText w:val="o"/>
      <w:lvlJc w:val="left"/>
      <w:pPr>
        <w:ind w:left="5760" w:hanging="360"/>
      </w:pPr>
      <w:rPr>
        <w:rFonts w:hint="default" w:ascii="Courier New" w:hAnsi="Courier New"/>
      </w:rPr>
    </w:lvl>
    <w:lvl w:ilvl="8" w:tplc="E5E076CE">
      <w:start w:val="1"/>
      <w:numFmt w:val="bullet"/>
      <w:lvlText w:val=""/>
      <w:lvlJc w:val="left"/>
      <w:pPr>
        <w:ind w:left="6480" w:hanging="360"/>
      </w:pPr>
      <w:rPr>
        <w:rFonts w:hint="default" w:ascii="Wingdings" w:hAnsi="Wingdings"/>
      </w:rPr>
    </w:lvl>
  </w:abstractNum>
  <w:abstractNum w:abstractNumId="1" w15:restartNumberingAfterBreak="0">
    <w:nsid w:val="0E1F7A59"/>
    <w:multiLevelType w:val="hybridMultilevel"/>
    <w:tmpl w:val="58701EBA"/>
    <w:lvl w:ilvl="0" w:tplc="88C2EC24">
      <w:start w:val="1"/>
      <w:numFmt w:val="bullet"/>
      <w:lvlText w:val=""/>
      <w:lvlJc w:val="left"/>
      <w:pPr>
        <w:ind w:left="720" w:hanging="360"/>
      </w:pPr>
      <w:rPr>
        <w:rFonts w:hint="default" w:ascii="Symbol" w:hAnsi="Symbol"/>
      </w:rPr>
    </w:lvl>
    <w:lvl w:ilvl="1" w:tplc="D04C6EC0">
      <w:start w:val="1"/>
      <w:numFmt w:val="bullet"/>
      <w:lvlText w:val="o"/>
      <w:lvlJc w:val="left"/>
      <w:pPr>
        <w:ind w:left="1440" w:hanging="360"/>
      </w:pPr>
      <w:rPr>
        <w:rFonts w:hint="default" w:ascii="Courier New" w:hAnsi="Courier New"/>
      </w:rPr>
    </w:lvl>
    <w:lvl w:ilvl="2" w:tplc="1E5871C2">
      <w:start w:val="1"/>
      <w:numFmt w:val="bullet"/>
      <w:lvlText w:val=""/>
      <w:lvlJc w:val="left"/>
      <w:pPr>
        <w:ind w:left="2160" w:hanging="360"/>
      </w:pPr>
      <w:rPr>
        <w:rFonts w:hint="default" w:ascii="Wingdings" w:hAnsi="Wingdings"/>
      </w:rPr>
    </w:lvl>
    <w:lvl w:ilvl="3" w:tplc="BCE2C6CE">
      <w:start w:val="1"/>
      <w:numFmt w:val="bullet"/>
      <w:lvlText w:val=""/>
      <w:lvlJc w:val="left"/>
      <w:pPr>
        <w:ind w:left="2880" w:hanging="360"/>
      </w:pPr>
      <w:rPr>
        <w:rFonts w:hint="default" w:ascii="Symbol" w:hAnsi="Symbol"/>
      </w:rPr>
    </w:lvl>
    <w:lvl w:ilvl="4" w:tplc="6A048EBC">
      <w:start w:val="1"/>
      <w:numFmt w:val="bullet"/>
      <w:lvlText w:val="o"/>
      <w:lvlJc w:val="left"/>
      <w:pPr>
        <w:ind w:left="3600" w:hanging="360"/>
      </w:pPr>
      <w:rPr>
        <w:rFonts w:hint="default" w:ascii="Courier New" w:hAnsi="Courier New"/>
      </w:rPr>
    </w:lvl>
    <w:lvl w:ilvl="5" w:tplc="4B3251B2">
      <w:start w:val="1"/>
      <w:numFmt w:val="bullet"/>
      <w:lvlText w:val=""/>
      <w:lvlJc w:val="left"/>
      <w:pPr>
        <w:ind w:left="4320" w:hanging="360"/>
      </w:pPr>
      <w:rPr>
        <w:rFonts w:hint="default" w:ascii="Wingdings" w:hAnsi="Wingdings"/>
      </w:rPr>
    </w:lvl>
    <w:lvl w:ilvl="6" w:tplc="8A788862">
      <w:start w:val="1"/>
      <w:numFmt w:val="bullet"/>
      <w:lvlText w:val=""/>
      <w:lvlJc w:val="left"/>
      <w:pPr>
        <w:ind w:left="5040" w:hanging="360"/>
      </w:pPr>
      <w:rPr>
        <w:rFonts w:hint="default" w:ascii="Symbol" w:hAnsi="Symbol"/>
      </w:rPr>
    </w:lvl>
    <w:lvl w:ilvl="7" w:tplc="BAEC8910">
      <w:start w:val="1"/>
      <w:numFmt w:val="bullet"/>
      <w:lvlText w:val="o"/>
      <w:lvlJc w:val="left"/>
      <w:pPr>
        <w:ind w:left="5760" w:hanging="360"/>
      </w:pPr>
      <w:rPr>
        <w:rFonts w:hint="default" w:ascii="Courier New" w:hAnsi="Courier New"/>
      </w:rPr>
    </w:lvl>
    <w:lvl w:ilvl="8" w:tplc="A170DF1E">
      <w:start w:val="1"/>
      <w:numFmt w:val="bullet"/>
      <w:lvlText w:val=""/>
      <w:lvlJc w:val="left"/>
      <w:pPr>
        <w:ind w:left="6480" w:hanging="360"/>
      </w:pPr>
      <w:rPr>
        <w:rFonts w:hint="default" w:ascii="Wingdings" w:hAnsi="Wingdings"/>
      </w:rPr>
    </w:lvl>
  </w:abstractNum>
  <w:abstractNum w:abstractNumId="2" w15:restartNumberingAfterBreak="0">
    <w:nsid w:val="7A2D731D"/>
    <w:multiLevelType w:val="hybridMultilevel"/>
    <w:tmpl w:val="5C7A3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Teegarden">
    <w15:presenceInfo w15:providerId="Windows Live" w15:userId="5a9c577c30f1efe3"/>
  </w15:person>
  <w15:person w15:author="Ami Casto">
    <w15:presenceInfo w15:providerId="Windows Live" w15:userId="e6f5bac1593db28b"/>
  </w15:person>
  <w15:person w15:author="Ami Casto [2]">
    <w15:presenceInfo w15:providerId="None" w15:userId="Ami Cas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FD7"/>
    <w:rsid w:val="000168B9"/>
    <w:rsid w:val="00085FBE"/>
    <w:rsid w:val="00142FB0"/>
    <w:rsid w:val="00160F2C"/>
    <w:rsid w:val="0017705E"/>
    <w:rsid w:val="00196B0D"/>
    <w:rsid w:val="00197147"/>
    <w:rsid w:val="001C6C10"/>
    <w:rsid w:val="00225814"/>
    <w:rsid w:val="00253F6F"/>
    <w:rsid w:val="00260DE8"/>
    <w:rsid w:val="00285E15"/>
    <w:rsid w:val="002A067D"/>
    <w:rsid w:val="003054FA"/>
    <w:rsid w:val="003711D9"/>
    <w:rsid w:val="00485F00"/>
    <w:rsid w:val="004F7565"/>
    <w:rsid w:val="0052471C"/>
    <w:rsid w:val="00547D69"/>
    <w:rsid w:val="0055B0CB"/>
    <w:rsid w:val="00573D7A"/>
    <w:rsid w:val="005762C1"/>
    <w:rsid w:val="0059161F"/>
    <w:rsid w:val="00594C98"/>
    <w:rsid w:val="005A5942"/>
    <w:rsid w:val="005C270E"/>
    <w:rsid w:val="00667365"/>
    <w:rsid w:val="00676CCC"/>
    <w:rsid w:val="00691EC0"/>
    <w:rsid w:val="006D7FF4"/>
    <w:rsid w:val="006F77DB"/>
    <w:rsid w:val="0072763D"/>
    <w:rsid w:val="00747298"/>
    <w:rsid w:val="007554D5"/>
    <w:rsid w:val="00760702"/>
    <w:rsid w:val="00781C7D"/>
    <w:rsid w:val="00784F1E"/>
    <w:rsid w:val="007E2833"/>
    <w:rsid w:val="007E7B81"/>
    <w:rsid w:val="007F2AD4"/>
    <w:rsid w:val="008107CB"/>
    <w:rsid w:val="008A32A3"/>
    <w:rsid w:val="008A399B"/>
    <w:rsid w:val="008C7500"/>
    <w:rsid w:val="008D0A84"/>
    <w:rsid w:val="00996791"/>
    <w:rsid w:val="009E3766"/>
    <w:rsid w:val="00A14F23"/>
    <w:rsid w:val="00A17267"/>
    <w:rsid w:val="00A35AB4"/>
    <w:rsid w:val="00A6393A"/>
    <w:rsid w:val="00AB46A7"/>
    <w:rsid w:val="00AC4B94"/>
    <w:rsid w:val="00B111A6"/>
    <w:rsid w:val="00B264E0"/>
    <w:rsid w:val="00B34709"/>
    <w:rsid w:val="00B442A5"/>
    <w:rsid w:val="00B51911"/>
    <w:rsid w:val="00B6685B"/>
    <w:rsid w:val="00BD6C0B"/>
    <w:rsid w:val="00C1321C"/>
    <w:rsid w:val="00C56A13"/>
    <w:rsid w:val="00C91FA5"/>
    <w:rsid w:val="00CD44D7"/>
    <w:rsid w:val="00CD729A"/>
    <w:rsid w:val="00D62D6E"/>
    <w:rsid w:val="00D8171B"/>
    <w:rsid w:val="00DA425B"/>
    <w:rsid w:val="00DD7FD7"/>
    <w:rsid w:val="00DF7146"/>
    <w:rsid w:val="00E62EA8"/>
    <w:rsid w:val="00EC46DC"/>
    <w:rsid w:val="00F01522"/>
    <w:rsid w:val="00F05C70"/>
    <w:rsid w:val="00F31323"/>
    <w:rsid w:val="00F4369C"/>
    <w:rsid w:val="00F74605"/>
    <w:rsid w:val="00F90721"/>
    <w:rsid w:val="00F97215"/>
    <w:rsid w:val="00FF0E09"/>
    <w:rsid w:val="00FF6210"/>
    <w:rsid w:val="02731DD8"/>
    <w:rsid w:val="02978DC9"/>
    <w:rsid w:val="033E3F86"/>
    <w:rsid w:val="041B4F8D"/>
    <w:rsid w:val="04F0B33A"/>
    <w:rsid w:val="059E71B0"/>
    <w:rsid w:val="06648A31"/>
    <w:rsid w:val="07178A3E"/>
    <w:rsid w:val="0728D7D3"/>
    <w:rsid w:val="073BC654"/>
    <w:rsid w:val="07F3EB3C"/>
    <w:rsid w:val="08147C1D"/>
    <w:rsid w:val="085830AB"/>
    <w:rsid w:val="09D46E65"/>
    <w:rsid w:val="0AD86464"/>
    <w:rsid w:val="0DBDD739"/>
    <w:rsid w:val="0E20DCA5"/>
    <w:rsid w:val="0EBF0818"/>
    <w:rsid w:val="0EBF5991"/>
    <w:rsid w:val="102DC10B"/>
    <w:rsid w:val="11A52F0B"/>
    <w:rsid w:val="12D90473"/>
    <w:rsid w:val="12E60849"/>
    <w:rsid w:val="136CD85B"/>
    <w:rsid w:val="1386E015"/>
    <w:rsid w:val="141BCFA1"/>
    <w:rsid w:val="141FB0C9"/>
    <w:rsid w:val="14E18335"/>
    <w:rsid w:val="1703FE82"/>
    <w:rsid w:val="1714CE4B"/>
    <w:rsid w:val="17889AD6"/>
    <w:rsid w:val="185D4902"/>
    <w:rsid w:val="199F9BE6"/>
    <w:rsid w:val="1BFDA28E"/>
    <w:rsid w:val="1D0CE0FA"/>
    <w:rsid w:val="203378BB"/>
    <w:rsid w:val="20F6E68B"/>
    <w:rsid w:val="215CD93F"/>
    <w:rsid w:val="22422E5E"/>
    <w:rsid w:val="24C97603"/>
    <w:rsid w:val="2680F086"/>
    <w:rsid w:val="26BB11D2"/>
    <w:rsid w:val="27150DE8"/>
    <w:rsid w:val="27909B92"/>
    <w:rsid w:val="27E6B84A"/>
    <w:rsid w:val="291DB2F2"/>
    <w:rsid w:val="293B7928"/>
    <w:rsid w:val="2AB23A86"/>
    <w:rsid w:val="2ABE86B8"/>
    <w:rsid w:val="2B4C2805"/>
    <w:rsid w:val="2CFE7C74"/>
    <w:rsid w:val="2D716B6F"/>
    <w:rsid w:val="308465AF"/>
    <w:rsid w:val="30ECDF27"/>
    <w:rsid w:val="33915BDB"/>
    <w:rsid w:val="351AF811"/>
    <w:rsid w:val="35274096"/>
    <w:rsid w:val="35A2B624"/>
    <w:rsid w:val="35A55194"/>
    <w:rsid w:val="35E6E369"/>
    <w:rsid w:val="36B873F3"/>
    <w:rsid w:val="3802AF5B"/>
    <w:rsid w:val="384330FE"/>
    <w:rsid w:val="3ABAA308"/>
    <w:rsid w:val="3E14FF39"/>
    <w:rsid w:val="3ECD4402"/>
    <w:rsid w:val="407C79AA"/>
    <w:rsid w:val="4188D7BE"/>
    <w:rsid w:val="42C7E716"/>
    <w:rsid w:val="445B2BBB"/>
    <w:rsid w:val="44DACF2E"/>
    <w:rsid w:val="455AF3C1"/>
    <w:rsid w:val="45A2635C"/>
    <w:rsid w:val="45F96127"/>
    <w:rsid w:val="45FADB85"/>
    <w:rsid w:val="461DB7E1"/>
    <w:rsid w:val="46A69223"/>
    <w:rsid w:val="46AE4B43"/>
    <w:rsid w:val="4A28BD81"/>
    <w:rsid w:val="4AFD8B08"/>
    <w:rsid w:val="4B0D391F"/>
    <w:rsid w:val="4B629A0A"/>
    <w:rsid w:val="4C03E6CA"/>
    <w:rsid w:val="4D9EFCF1"/>
    <w:rsid w:val="4DAD4BA2"/>
    <w:rsid w:val="4F6C52F7"/>
    <w:rsid w:val="53515430"/>
    <w:rsid w:val="53AD64B4"/>
    <w:rsid w:val="54D13FD1"/>
    <w:rsid w:val="5560D890"/>
    <w:rsid w:val="56CD2760"/>
    <w:rsid w:val="591827CD"/>
    <w:rsid w:val="5983111A"/>
    <w:rsid w:val="59EFF01B"/>
    <w:rsid w:val="5A782308"/>
    <w:rsid w:val="5BDFE573"/>
    <w:rsid w:val="5CD21C7B"/>
    <w:rsid w:val="5D6FE033"/>
    <w:rsid w:val="5EA57D69"/>
    <w:rsid w:val="5F2EE8A8"/>
    <w:rsid w:val="5F5D003E"/>
    <w:rsid w:val="6024167B"/>
    <w:rsid w:val="614F6375"/>
    <w:rsid w:val="61857B23"/>
    <w:rsid w:val="631BAF01"/>
    <w:rsid w:val="641EEDED"/>
    <w:rsid w:val="67C746FC"/>
    <w:rsid w:val="6804342C"/>
    <w:rsid w:val="696AA32F"/>
    <w:rsid w:val="6BB54033"/>
    <w:rsid w:val="6BFA299E"/>
    <w:rsid w:val="6C02BA86"/>
    <w:rsid w:val="6C2C5FA3"/>
    <w:rsid w:val="6C78D88F"/>
    <w:rsid w:val="6EC4432B"/>
    <w:rsid w:val="715FFCE1"/>
    <w:rsid w:val="7167199D"/>
    <w:rsid w:val="72776873"/>
    <w:rsid w:val="72B4AB44"/>
    <w:rsid w:val="72F7C4A7"/>
    <w:rsid w:val="7326EF10"/>
    <w:rsid w:val="74482FC6"/>
    <w:rsid w:val="74A2EE12"/>
    <w:rsid w:val="74D72B77"/>
    <w:rsid w:val="76300B29"/>
    <w:rsid w:val="7685AAD2"/>
    <w:rsid w:val="7769CFCE"/>
    <w:rsid w:val="780C6A52"/>
    <w:rsid w:val="78251269"/>
    <w:rsid w:val="7940E848"/>
    <w:rsid w:val="7952463D"/>
    <w:rsid w:val="7A237792"/>
    <w:rsid w:val="7B0B2688"/>
    <w:rsid w:val="7D5FB521"/>
    <w:rsid w:val="7DADC78B"/>
    <w:rsid w:val="7E8C4E69"/>
    <w:rsid w:val="7FA34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171EE14"/>
  <w15:chartTrackingRefBased/>
  <w15:docId w15:val="{FA22EF2A-5D8D-4EA4-96AA-C6966D7C70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DD7FD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7FD7"/>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7FF4"/>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D7FD7"/>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DD7FD7"/>
    <w:rPr>
      <w:rFonts w:asciiTheme="majorHAnsi" w:hAnsiTheme="majorHAnsi" w:eastAsiaTheme="majorEastAsia" w:cstheme="majorBidi"/>
      <w:color w:val="2E74B5" w:themeColor="accent1" w:themeShade="BF"/>
      <w:sz w:val="26"/>
      <w:szCs w:val="26"/>
    </w:rPr>
  </w:style>
  <w:style w:type="character" w:styleId="Hyperlink">
    <w:name w:val="Hyperlink"/>
    <w:basedOn w:val="DefaultParagraphFont"/>
    <w:uiPriority w:val="99"/>
    <w:unhideWhenUsed/>
    <w:rsid w:val="00B6685B"/>
    <w:rPr>
      <w:color w:val="0563C1" w:themeColor="hyperlink"/>
      <w:u w:val="single"/>
    </w:rPr>
  </w:style>
  <w:style w:type="character" w:styleId="FollowedHyperlink">
    <w:name w:val="FollowedHyperlink"/>
    <w:basedOn w:val="DefaultParagraphFont"/>
    <w:uiPriority w:val="99"/>
    <w:semiHidden/>
    <w:unhideWhenUsed/>
    <w:rsid w:val="00F31323"/>
    <w:rPr>
      <w:color w:val="954F72" w:themeColor="followedHyperlink"/>
      <w:u w:val="single"/>
    </w:rPr>
  </w:style>
  <w:style w:type="character" w:styleId="CommentReference">
    <w:name w:val="annotation reference"/>
    <w:basedOn w:val="DefaultParagraphFont"/>
    <w:uiPriority w:val="99"/>
    <w:semiHidden/>
    <w:unhideWhenUsed/>
    <w:rsid w:val="00D8171B"/>
    <w:rPr>
      <w:sz w:val="16"/>
      <w:szCs w:val="16"/>
    </w:rPr>
  </w:style>
  <w:style w:type="paragraph" w:styleId="CommentText">
    <w:name w:val="annotation text"/>
    <w:basedOn w:val="Normal"/>
    <w:link w:val="CommentTextChar"/>
    <w:uiPriority w:val="99"/>
    <w:semiHidden/>
    <w:unhideWhenUsed/>
    <w:rsid w:val="00D8171B"/>
    <w:pPr>
      <w:spacing w:line="240" w:lineRule="auto"/>
    </w:pPr>
    <w:rPr>
      <w:sz w:val="20"/>
      <w:szCs w:val="20"/>
    </w:rPr>
  </w:style>
  <w:style w:type="character" w:styleId="CommentTextChar" w:customStyle="1">
    <w:name w:val="Comment Text Char"/>
    <w:basedOn w:val="DefaultParagraphFont"/>
    <w:link w:val="CommentText"/>
    <w:uiPriority w:val="99"/>
    <w:semiHidden/>
    <w:rsid w:val="00D8171B"/>
    <w:rPr>
      <w:sz w:val="20"/>
      <w:szCs w:val="20"/>
    </w:rPr>
  </w:style>
  <w:style w:type="paragraph" w:styleId="CommentSubject">
    <w:name w:val="annotation subject"/>
    <w:basedOn w:val="CommentText"/>
    <w:next w:val="CommentText"/>
    <w:link w:val="CommentSubjectChar"/>
    <w:uiPriority w:val="99"/>
    <w:semiHidden/>
    <w:unhideWhenUsed/>
    <w:rsid w:val="00D8171B"/>
    <w:rPr>
      <w:b/>
      <w:bCs/>
    </w:rPr>
  </w:style>
  <w:style w:type="character" w:styleId="CommentSubjectChar" w:customStyle="1">
    <w:name w:val="Comment Subject Char"/>
    <w:basedOn w:val="CommentTextChar"/>
    <w:link w:val="CommentSubject"/>
    <w:uiPriority w:val="99"/>
    <w:semiHidden/>
    <w:rsid w:val="00D8171B"/>
    <w:rPr>
      <w:b/>
      <w:bCs/>
      <w:sz w:val="20"/>
      <w:szCs w:val="20"/>
    </w:rPr>
  </w:style>
  <w:style w:type="paragraph" w:styleId="BalloonText">
    <w:name w:val="Balloon Text"/>
    <w:basedOn w:val="Normal"/>
    <w:link w:val="BalloonTextChar"/>
    <w:uiPriority w:val="99"/>
    <w:semiHidden/>
    <w:unhideWhenUsed/>
    <w:rsid w:val="00D8171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8171B"/>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Heading3Char" w:customStyle="1">
    <w:name w:val="Heading 3 Char"/>
    <w:basedOn w:val="DefaultParagraphFont"/>
    <w:link w:val="Heading3"/>
    <w:uiPriority w:val="9"/>
    <w:rsid w:val="006D7FF4"/>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E74B5" w:themeColor="accent1" w:themeShade="BF"/>
    </w:rPr>
  </w:style>
  <w:style w:type="character" w:styleId="Mention" w:customStyle="1">
    <w:name w:val="Mention"/>
    <w:basedOn w:val="DefaultParagraphFont"/>
    <w:uiPriority w:val="99"/>
    <w:semiHidden/>
    <w:unhideWhenUsed/>
    <w:rsid w:val="00FF621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25397">
      <w:bodyDiv w:val="1"/>
      <w:marLeft w:val="0"/>
      <w:marRight w:val="0"/>
      <w:marTop w:val="0"/>
      <w:marBottom w:val="0"/>
      <w:divBdr>
        <w:top w:val="none" w:sz="0" w:space="0" w:color="auto"/>
        <w:left w:val="none" w:sz="0" w:space="0" w:color="auto"/>
        <w:bottom w:val="none" w:sz="0" w:space="0" w:color="auto"/>
        <w:right w:val="none" w:sz="0" w:space="0" w:color="auto"/>
      </w:divBdr>
    </w:div>
    <w:div w:id="144511897">
      <w:bodyDiv w:val="1"/>
      <w:marLeft w:val="0"/>
      <w:marRight w:val="0"/>
      <w:marTop w:val="0"/>
      <w:marBottom w:val="0"/>
      <w:divBdr>
        <w:top w:val="none" w:sz="0" w:space="0" w:color="auto"/>
        <w:left w:val="none" w:sz="0" w:space="0" w:color="auto"/>
        <w:bottom w:val="none" w:sz="0" w:space="0" w:color="auto"/>
        <w:right w:val="none" w:sz="0" w:space="0" w:color="auto"/>
      </w:divBdr>
      <w:divsChild>
        <w:div w:id="641806987">
          <w:marLeft w:val="180"/>
          <w:marRight w:val="180"/>
          <w:marTop w:val="0"/>
          <w:marBottom w:val="0"/>
          <w:divBdr>
            <w:top w:val="none" w:sz="0" w:space="0" w:color="auto"/>
            <w:left w:val="none" w:sz="0" w:space="0" w:color="auto"/>
            <w:bottom w:val="none" w:sz="0" w:space="0" w:color="auto"/>
            <w:right w:val="none" w:sz="0" w:space="0" w:color="auto"/>
          </w:divBdr>
          <w:divsChild>
            <w:div w:id="1535851135">
              <w:marLeft w:val="-60"/>
              <w:marRight w:val="-60"/>
              <w:marTop w:val="0"/>
              <w:marBottom w:val="0"/>
              <w:divBdr>
                <w:top w:val="none" w:sz="0" w:space="0" w:color="auto"/>
                <w:left w:val="none" w:sz="0" w:space="0" w:color="auto"/>
                <w:bottom w:val="none" w:sz="0" w:space="0" w:color="auto"/>
                <w:right w:val="none" w:sz="0" w:space="0" w:color="auto"/>
              </w:divBdr>
              <w:divsChild>
                <w:div w:id="1734350215">
                  <w:marLeft w:val="0"/>
                  <w:marRight w:val="0"/>
                  <w:marTop w:val="0"/>
                  <w:marBottom w:val="0"/>
                  <w:divBdr>
                    <w:top w:val="none" w:sz="0" w:space="0" w:color="auto"/>
                    <w:left w:val="none" w:sz="0" w:space="0" w:color="auto"/>
                    <w:bottom w:val="none" w:sz="0" w:space="0" w:color="auto"/>
                    <w:right w:val="none" w:sz="0" w:space="0" w:color="auto"/>
                  </w:divBdr>
                  <w:divsChild>
                    <w:div w:id="2054840196">
                      <w:marLeft w:val="0"/>
                      <w:marRight w:val="0"/>
                      <w:marTop w:val="0"/>
                      <w:marBottom w:val="0"/>
                      <w:divBdr>
                        <w:top w:val="none" w:sz="0" w:space="0" w:color="auto"/>
                        <w:left w:val="none" w:sz="0" w:space="0" w:color="auto"/>
                        <w:bottom w:val="none" w:sz="0" w:space="0" w:color="auto"/>
                        <w:right w:val="none" w:sz="0" w:space="0" w:color="auto"/>
                      </w:divBdr>
                      <w:divsChild>
                        <w:div w:id="837043785">
                          <w:marLeft w:val="0"/>
                          <w:marRight w:val="0"/>
                          <w:marTop w:val="0"/>
                          <w:marBottom w:val="0"/>
                          <w:divBdr>
                            <w:top w:val="none" w:sz="0" w:space="0" w:color="auto"/>
                            <w:left w:val="none" w:sz="0" w:space="0" w:color="auto"/>
                            <w:bottom w:val="none" w:sz="0" w:space="0" w:color="auto"/>
                            <w:right w:val="none" w:sz="0" w:space="0" w:color="auto"/>
                          </w:divBdr>
                          <w:divsChild>
                            <w:div w:id="1413158004">
                              <w:marLeft w:val="0"/>
                              <w:marRight w:val="0"/>
                              <w:marTop w:val="0"/>
                              <w:marBottom w:val="0"/>
                              <w:divBdr>
                                <w:top w:val="none" w:sz="0" w:space="0" w:color="auto"/>
                                <w:left w:val="none" w:sz="0" w:space="0" w:color="auto"/>
                                <w:bottom w:val="none" w:sz="0" w:space="0" w:color="auto"/>
                                <w:right w:val="none" w:sz="0" w:space="0" w:color="auto"/>
                              </w:divBdr>
                              <w:divsChild>
                                <w:div w:id="859779928">
                                  <w:marLeft w:val="0"/>
                                  <w:marRight w:val="0"/>
                                  <w:marTop w:val="0"/>
                                  <w:marBottom w:val="0"/>
                                  <w:divBdr>
                                    <w:top w:val="none" w:sz="0" w:space="0" w:color="auto"/>
                                    <w:left w:val="none" w:sz="0" w:space="0" w:color="auto"/>
                                    <w:bottom w:val="none" w:sz="0" w:space="0" w:color="auto"/>
                                    <w:right w:val="none" w:sz="0" w:space="0" w:color="auto"/>
                                  </w:divBdr>
                                  <w:divsChild>
                                    <w:div w:id="148136955">
                                      <w:marLeft w:val="0"/>
                                      <w:marRight w:val="0"/>
                                      <w:marTop w:val="0"/>
                                      <w:marBottom w:val="0"/>
                                      <w:divBdr>
                                        <w:top w:val="none" w:sz="0" w:space="0" w:color="auto"/>
                                        <w:left w:val="none" w:sz="0" w:space="0" w:color="auto"/>
                                        <w:bottom w:val="none" w:sz="0" w:space="0" w:color="auto"/>
                                        <w:right w:val="none" w:sz="0" w:space="0" w:color="auto"/>
                                      </w:divBdr>
                                      <w:divsChild>
                                        <w:div w:id="1755127744">
                                          <w:marLeft w:val="180"/>
                                          <w:marRight w:val="180"/>
                                          <w:marTop w:val="0"/>
                                          <w:marBottom w:val="0"/>
                                          <w:divBdr>
                                            <w:top w:val="none" w:sz="0" w:space="0" w:color="auto"/>
                                            <w:left w:val="none" w:sz="0" w:space="0" w:color="auto"/>
                                            <w:bottom w:val="none" w:sz="0" w:space="0" w:color="auto"/>
                                            <w:right w:val="none" w:sz="0" w:space="0" w:color="auto"/>
                                          </w:divBdr>
                                          <w:divsChild>
                                            <w:div w:id="151218563">
                                              <w:marLeft w:val="-60"/>
                                              <w:marRight w:val="-60"/>
                                              <w:marTop w:val="0"/>
                                              <w:marBottom w:val="0"/>
                                              <w:divBdr>
                                                <w:top w:val="none" w:sz="0" w:space="0" w:color="auto"/>
                                                <w:left w:val="none" w:sz="0" w:space="0" w:color="auto"/>
                                                <w:bottom w:val="none" w:sz="0" w:space="0" w:color="auto"/>
                                                <w:right w:val="none" w:sz="0" w:space="0" w:color="auto"/>
                                              </w:divBdr>
                                              <w:divsChild>
                                                <w:div w:id="1069424886">
                                                  <w:marLeft w:val="0"/>
                                                  <w:marRight w:val="0"/>
                                                  <w:marTop w:val="0"/>
                                                  <w:marBottom w:val="0"/>
                                                  <w:divBdr>
                                                    <w:top w:val="none" w:sz="0" w:space="0" w:color="auto"/>
                                                    <w:left w:val="none" w:sz="0" w:space="0" w:color="auto"/>
                                                    <w:bottom w:val="none" w:sz="0" w:space="0" w:color="auto"/>
                                                    <w:right w:val="none" w:sz="0" w:space="0" w:color="auto"/>
                                                  </w:divBdr>
                                                  <w:divsChild>
                                                    <w:div w:id="2143696384">
                                                      <w:marLeft w:val="0"/>
                                                      <w:marRight w:val="0"/>
                                                      <w:marTop w:val="0"/>
                                                      <w:marBottom w:val="0"/>
                                                      <w:divBdr>
                                                        <w:top w:val="none" w:sz="0" w:space="0" w:color="auto"/>
                                                        <w:left w:val="none" w:sz="0" w:space="0" w:color="auto"/>
                                                        <w:bottom w:val="none" w:sz="0" w:space="0" w:color="auto"/>
                                                        <w:right w:val="none" w:sz="0" w:space="0" w:color="auto"/>
                                                      </w:divBdr>
                                                      <w:divsChild>
                                                        <w:div w:id="438918717">
                                                          <w:marLeft w:val="0"/>
                                                          <w:marRight w:val="0"/>
                                                          <w:marTop w:val="0"/>
                                                          <w:marBottom w:val="0"/>
                                                          <w:divBdr>
                                                            <w:top w:val="none" w:sz="0" w:space="0" w:color="auto"/>
                                                            <w:left w:val="none" w:sz="0" w:space="0" w:color="auto"/>
                                                            <w:bottom w:val="none" w:sz="0" w:space="0" w:color="auto"/>
                                                            <w:right w:val="none" w:sz="0" w:space="0" w:color="auto"/>
                                                          </w:divBdr>
                                                          <w:divsChild>
                                                            <w:div w:id="926501931">
                                                              <w:marLeft w:val="0"/>
                                                              <w:marRight w:val="0"/>
                                                              <w:marTop w:val="0"/>
                                                              <w:marBottom w:val="0"/>
                                                              <w:divBdr>
                                                                <w:top w:val="none" w:sz="0" w:space="0" w:color="auto"/>
                                                                <w:left w:val="none" w:sz="0" w:space="0" w:color="auto"/>
                                                                <w:bottom w:val="none" w:sz="0" w:space="0" w:color="auto"/>
                                                                <w:right w:val="none" w:sz="0" w:space="0" w:color="auto"/>
                                                              </w:divBdr>
                                                              <w:divsChild>
                                                                <w:div w:id="1503274882">
                                                                  <w:marLeft w:val="0"/>
                                                                  <w:marRight w:val="0"/>
                                                                  <w:marTop w:val="0"/>
                                                                  <w:marBottom w:val="0"/>
                                                                  <w:divBdr>
                                                                    <w:top w:val="none" w:sz="0" w:space="0" w:color="auto"/>
                                                                    <w:left w:val="none" w:sz="0" w:space="0" w:color="auto"/>
                                                                    <w:bottom w:val="none" w:sz="0" w:space="0" w:color="auto"/>
                                                                    <w:right w:val="none" w:sz="0" w:space="0" w:color="auto"/>
                                                                  </w:divBdr>
                                                                  <w:divsChild>
                                                                    <w:div w:id="1278491116">
                                                                      <w:marLeft w:val="0"/>
                                                                      <w:marRight w:val="0"/>
                                                                      <w:marTop w:val="0"/>
                                                                      <w:marBottom w:val="0"/>
                                                                      <w:divBdr>
                                                                        <w:top w:val="none" w:sz="0" w:space="0" w:color="auto"/>
                                                                        <w:left w:val="none" w:sz="0" w:space="0" w:color="auto"/>
                                                                        <w:bottom w:val="none" w:sz="0" w:space="0" w:color="auto"/>
                                                                        <w:right w:val="none" w:sz="0" w:space="0" w:color="auto"/>
                                                                      </w:divBdr>
                                                                      <w:divsChild>
                                                                        <w:div w:id="934362999">
                                                                          <w:marLeft w:val="0"/>
                                                                          <w:marRight w:val="0"/>
                                                                          <w:marTop w:val="0"/>
                                                                          <w:marBottom w:val="0"/>
                                                                          <w:divBdr>
                                                                            <w:top w:val="none" w:sz="0" w:space="0" w:color="auto"/>
                                                                            <w:left w:val="none" w:sz="0" w:space="0" w:color="auto"/>
                                                                            <w:bottom w:val="none" w:sz="0" w:space="0" w:color="auto"/>
                                                                            <w:right w:val="none" w:sz="0" w:space="0" w:color="auto"/>
                                                                          </w:divBdr>
                                                                          <w:divsChild>
                                                                            <w:div w:id="71535702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8865901">
                                                                      <w:marLeft w:val="0"/>
                                                                      <w:marRight w:val="0"/>
                                                                      <w:marTop w:val="0"/>
                                                                      <w:marBottom w:val="0"/>
                                                                      <w:divBdr>
                                                                        <w:top w:val="none" w:sz="0" w:space="0" w:color="auto"/>
                                                                        <w:left w:val="none" w:sz="0" w:space="0" w:color="auto"/>
                                                                        <w:bottom w:val="none" w:sz="0" w:space="0" w:color="auto"/>
                                                                        <w:right w:val="none" w:sz="0" w:space="0" w:color="auto"/>
                                                                      </w:divBdr>
                                                                      <w:divsChild>
                                                                        <w:div w:id="1854490092">
                                                                          <w:marLeft w:val="0"/>
                                                                          <w:marRight w:val="0"/>
                                                                          <w:marTop w:val="0"/>
                                                                          <w:marBottom w:val="0"/>
                                                                          <w:divBdr>
                                                                            <w:top w:val="none" w:sz="0" w:space="0" w:color="auto"/>
                                                                            <w:left w:val="none" w:sz="0" w:space="0" w:color="auto"/>
                                                                            <w:bottom w:val="none" w:sz="0" w:space="0" w:color="auto"/>
                                                                            <w:right w:val="none" w:sz="0" w:space="0" w:color="auto"/>
                                                                          </w:divBdr>
                                                                          <w:divsChild>
                                                                            <w:div w:id="5897047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1664427">
                                                                      <w:marLeft w:val="0"/>
                                                                      <w:marRight w:val="0"/>
                                                                      <w:marTop w:val="0"/>
                                                                      <w:marBottom w:val="0"/>
                                                                      <w:divBdr>
                                                                        <w:top w:val="none" w:sz="0" w:space="0" w:color="auto"/>
                                                                        <w:left w:val="none" w:sz="0" w:space="0" w:color="auto"/>
                                                                        <w:bottom w:val="none" w:sz="0" w:space="0" w:color="auto"/>
                                                                        <w:right w:val="none" w:sz="0" w:space="0" w:color="auto"/>
                                                                      </w:divBdr>
                                                                      <w:divsChild>
                                                                        <w:div w:id="1140272174">
                                                                          <w:marLeft w:val="0"/>
                                                                          <w:marRight w:val="0"/>
                                                                          <w:marTop w:val="0"/>
                                                                          <w:marBottom w:val="0"/>
                                                                          <w:divBdr>
                                                                            <w:top w:val="none" w:sz="0" w:space="0" w:color="auto"/>
                                                                            <w:left w:val="none" w:sz="0" w:space="0" w:color="auto"/>
                                                                            <w:bottom w:val="none" w:sz="0" w:space="0" w:color="auto"/>
                                                                            <w:right w:val="none" w:sz="0" w:space="0" w:color="auto"/>
                                                                          </w:divBdr>
                                                                          <w:divsChild>
                                                                            <w:div w:id="20074393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24655361">
                                                                      <w:marLeft w:val="0"/>
                                                                      <w:marRight w:val="0"/>
                                                                      <w:marTop w:val="0"/>
                                                                      <w:marBottom w:val="0"/>
                                                                      <w:divBdr>
                                                                        <w:top w:val="none" w:sz="0" w:space="0" w:color="auto"/>
                                                                        <w:left w:val="none" w:sz="0" w:space="0" w:color="auto"/>
                                                                        <w:bottom w:val="none" w:sz="0" w:space="0" w:color="auto"/>
                                                                        <w:right w:val="none" w:sz="0" w:space="0" w:color="auto"/>
                                                                      </w:divBdr>
                                                                      <w:divsChild>
                                                                        <w:div w:id="1060011612">
                                                                          <w:marLeft w:val="0"/>
                                                                          <w:marRight w:val="0"/>
                                                                          <w:marTop w:val="0"/>
                                                                          <w:marBottom w:val="0"/>
                                                                          <w:divBdr>
                                                                            <w:top w:val="none" w:sz="0" w:space="0" w:color="auto"/>
                                                                            <w:left w:val="none" w:sz="0" w:space="0" w:color="auto"/>
                                                                            <w:bottom w:val="none" w:sz="0" w:space="0" w:color="auto"/>
                                                                            <w:right w:val="none" w:sz="0" w:space="0" w:color="auto"/>
                                                                          </w:divBdr>
                                                                          <w:divsChild>
                                                                            <w:div w:id="4086251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64725132">
                                                                      <w:marLeft w:val="0"/>
                                                                      <w:marRight w:val="0"/>
                                                                      <w:marTop w:val="0"/>
                                                                      <w:marBottom w:val="0"/>
                                                                      <w:divBdr>
                                                                        <w:top w:val="none" w:sz="0" w:space="0" w:color="auto"/>
                                                                        <w:left w:val="none" w:sz="0" w:space="0" w:color="auto"/>
                                                                        <w:bottom w:val="none" w:sz="0" w:space="0" w:color="auto"/>
                                                                        <w:right w:val="none" w:sz="0" w:space="0" w:color="auto"/>
                                                                      </w:divBdr>
                                                                      <w:divsChild>
                                                                        <w:div w:id="1124814466">
                                                                          <w:marLeft w:val="0"/>
                                                                          <w:marRight w:val="0"/>
                                                                          <w:marTop w:val="0"/>
                                                                          <w:marBottom w:val="0"/>
                                                                          <w:divBdr>
                                                                            <w:top w:val="none" w:sz="0" w:space="0" w:color="auto"/>
                                                                            <w:left w:val="none" w:sz="0" w:space="0" w:color="auto"/>
                                                                            <w:bottom w:val="none" w:sz="0" w:space="0" w:color="auto"/>
                                                                            <w:right w:val="none" w:sz="0" w:space="0" w:color="auto"/>
                                                                          </w:divBdr>
                                                                          <w:divsChild>
                                                                            <w:div w:id="19730544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5608622">
                                                                      <w:marLeft w:val="0"/>
                                                                      <w:marRight w:val="0"/>
                                                                      <w:marTop w:val="0"/>
                                                                      <w:marBottom w:val="0"/>
                                                                      <w:divBdr>
                                                                        <w:top w:val="none" w:sz="0" w:space="0" w:color="auto"/>
                                                                        <w:left w:val="none" w:sz="0" w:space="0" w:color="auto"/>
                                                                        <w:bottom w:val="none" w:sz="0" w:space="0" w:color="auto"/>
                                                                        <w:right w:val="none" w:sz="0" w:space="0" w:color="auto"/>
                                                                      </w:divBdr>
                                                                      <w:divsChild>
                                                                        <w:div w:id="973757411">
                                                                          <w:marLeft w:val="0"/>
                                                                          <w:marRight w:val="0"/>
                                                                          <w:marTop w:val="0"/>
                                                                          <w:marBottom w:val="0"/>
                                                                          <w:divBdr>
                                                                            <w:top w:val="none" w:sz="0" w:space="0" w:color="auto"/>
                                                                            <w:left w:val="none" w:sz="0" w:space="0" w:color="auto"/>
                                                                            <w:bottom w:val="none" w:sz="0" w:space="0" w:color="auto"/>
                                                                            <w:right w:val="none" w:sz="0" w:space="0" w:color="auto"/>
                                                                          </w:divBdr>
                                                                          <w:divsChild>
                                                                            <w:div w:id="11975033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2737867">
                                                                      <w:marLeft w:val="0"/>
                                                                      <w:marRight w:val="0"/>
                                                                      <w:marTop w:val="0"/>
                                                                      <w:marBottom w:val="0"/>
                                                                      <w:divBdr>
                                                                        <w:top w:val="none" w:sz="0" w:space="0" w:color="auto"/>
                                                                        <w:left w:val="none" w:sz="0" w:space="0" w:color="auto"/>
                                                                        <w:bottom w:val="none" w:sz="0" w:space="0" w:color="auto"/>
                                                                        <w:right w:val="none" w:sz="0" w:space="0" w:color="auto"/>
                                                                      </w:divBdr>
                                                                      <w:divsChild>
                                                                        <w:div w:id="1664047404">
                                                                          <w:marLeft w:val="0"/>
                                                                          <w:marRight w:val="0"/>
                                                                          <w:marTop w:val="0"/>
                                                                          <w:marBottom w:val="0"/>
                                                                          <w:divBdr>
                                                                            <w:top w:val="none" w:sz="0" w:space="0" w:color="auto"/>
                                                                            <w:left w:val="none" w:sz="0" w:space="0" w:color="auto"/>
                                                                            <w:bottom w:val="none" w:sz="0" w:space="0" w:color="auto"/>
                                                                            <w:right w:val="none" w:sz="0" w:space="0" w:color="auto"/>
                                                                          </w:divBdr>
                                                                          <w:divsChild>
                                                                            <w:div w:id="13654049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64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comments" Target="comment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support.microsoft.com/en-us/help/4000825/windows-10-update-history" TargetMode="Externa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microsoft.com/office/2011/relationships/people" Target="peop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jpeg"/><Relationship Id="rId41" Type="http://schemas.openxmlformats.org/officeDocument/2006/relationships/image" Target="media/image34.png"/><Relationship Id="rId1" Type="http://schemas.openxmlformats.org/officeDocument/2006/relationships/numbering" Target="numbering.xml"/><Relationship Id="rId6"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29</Pages>
  <Words>3377</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Lifetouch Inc.</Company>
  <LinksUpToDate>false</LinksUpToDate>
  <CharactersWithSpaces>22587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Teegarden</dc:creator>
  <cp:keywords/>
  <dc:description/>
  <cp:lastModifiedBy>Matthew Teegarden</cp:lastModifiedBy>
  <cp:revision>172</cp:revision>
  <dcterms:created xsi:type="dcterms:W3CDTF">2016-12-24T20:13:00Z</dcterms:created>
  <dcterms:modified xsi:type="dcterms:W3CDTF">2017-06-15T20:02:00Z</dcterms:modified>
</cp:coreProperties>
</file>